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0"/>
        </w:tabs>
        <w:bidi/>
        <w:spacing w:before="468" w:beforeLines="150" w:line="1700" w:lineRule="exact"/>
        <w:jc w:val="center"/>
        <w:rPr>
          <w:rFonts w:ascii="宋体" w:hAnsi="宋体"/>
          <w:b/>
          <w:bCs/>
          <w:sz w:val="52"/>
          <w:szCs w:val="52"/>
        </w:rPr>
      </w:pPr>
      <w:r>
        <w:rPr>
          <w:rFonts w:hint="eastAsia" w:ascii="宋体" w:hAnsi="宋体"/>
          <w:b/>
          <w:bCs/>
          <w:sz w:val="52"/>
          <w:szCs w:val="52"/>
        </w:rPr>
        <w:t>询价文件</w:t>
      </w:r>
    </w:p>
    <w:p>
      <w:pPr>
        <w:tabs>
          <w:tab w:val="left" w:pos="315"/>
          <w:tab w:val="left" w:pos="8820"/>
        </w:tabs>
        <w:jc w:val="center"/>
        <w:rPr>
          <w:rFonts w:ascii="仿宋_GB2312" w:eastAsia="仿宋_GB2312"/>
          <w:sz w:val="28"/>
          <w:szCs w:val="28"/>
        </w:rPr>
      </w:pPr>
      <w:r>
        <w:rPr>
          <w:rFonts w:hint="eastAsia" w:ascii="仿宋_GB2312" w:eastAsia="仿宋_GB2312"/>
          <w:sz w:val="28"/>
          <w:szCs w:val="28"/>
        </w:rPr>
        <w:t>（货物类）</w:t>
      </w: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u w:val="single"/>
        </w:rPr>
      </w:pPr>
      <w:r>
        <w:rPr>
          <w:rFonts w:hint="eastAsia" w:ascii="宋体" w:hAnsi="DotumChe" w:cs="宋体"/>
          <w:b/>
          <w:spacing w:val="20"/>
          <w:kern w:val="0"/>
          <w:sz w:val="28"/>
          <w:szCs w:val="28"/>
        </w:rPr>
        <w:t>项目名称：</w:t>
      </w:r>
      <w:r>
        <w:rPr>
          <w:rFonts w:hint="eastAsia" w:ascii="宋体" w:hAnsi="DotumChe" w:cs="宋体"/>
          <w:b/>
          <w:spacing w:val="20"/>
          <w:kern w:val="0"/>
          <w:sz w:val="28"/>
          <w:szCs w:val="28"/>
          <w:u w:val="single"/>
        </w:rPr>
        <w:t>舒城县人民医院胰岛素注射笔用针头（平头）采购项目</w:t>
      </w: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r>
        <w:rPr>
          <w:rFonts w:hint="eastAsia" w:ascii="宋体" w:hAnsi="DotumChe" w:cs="宋体"/>
          <w:b/>
          <w:spacing w:val="20"/>
          <w:kern w:val="0"/>
          <w:sz w:val="28"/>
          <w:szCs w:val="28"/>
        </w:rPr>
        <w:t>项目编号：</w:t>
      </w:r>
      <w:r>
        <w:rPr>
          <w:rFonts w:hint="eastAsia" w:ascii="宋体" w:hAnsi="DotumChe" w:cs="宋体"/>
          <w:b/>
          <w:spacing w:val="20"/>
          <w:kern w:val="0"/>
          <w:sz w:val="28"/>
          <w:szCs w:val="28"/>
          <w:u w:val="single"/>
        </w:rPr>
        <w:t>SCXRMYY2026HC001</w:t>
      </w: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r>
        <w:rPr>
          <w:rFonts w:hint="eastAsia" w:ascii="宋体" w:hAnsi="DotumChe" w:cs="宋体"/>
          <w:b/>
          <w:spacing w:val="20"/>
          <w:kern w:val="0"/>
          <w:sz w:val="28"/>
          <w:szCs w:val="28"/>
        </w:rPr>
        <w:t>采 购 人：舒城县人民医院</w:t>
      </w: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r>
        <w:rPr>
          <w:rFonts w:hint="eastAsia" w:ascii="宋体" w:hAnsi="DotumChe" w:cs="宋体"/>
          <w:b/>
          <w:spacing w:val="20"/>
          <w:kern w:val="0"/>
          <w:sz w:val="28"/>
          <w:szCs w:val="28"/>
        </w:rPr>
        <w:t>采购时间：</w:t>
      </w:r>
      <w:r>
        <w:rPr>
          <w:rFonts w:hint="eastAsia" w:ascii="宋体" w:hAnsi="DotumChe" w:cs="宋体"/>
          <w:b/>
          <w:spacing w:val="20"/>
          <w:kern w:val="0"/>
          <w:sz w:val="28"/>
          <w:szCs w:val="28"/>
          <w:u w:val="single"/>
        </w:rPr>
        <w:t>2026</w:t>
      </w:r>
      <w:r>
        <w:rPr>
          <w:rFonts w:hint="eastAsia" w:ascii="宋体" w:hAnsi="DotumChe" w:cs="宋体"/>
          <w:b/>
          <w:spacing w:val="20"/>
          <w:kern w:val="0"/>
          <w:sz w:val="28"/>
          <w:szCs w:val="28"/>
        </w:rPr>
        <w:t>年</w:t>
      </w:r>
      <w:r>
        <w:rPr>
          <w:rFonts w:hint="eastAsia" w:ascii="宋体" w:hAnsi="DotumChe" w:cs="宋体"/>
          <w:b/>
          <w:spacing w:val="20"/>
          <w:kern w:val="0"/>
          <w:sz w:val="28"/>
          <w:szCs w:val="28"/>
          <w:u w:val="single"/>
        </w:rPr>
        <w:t>2</w:t>
      </w:r>
      <w:r>
        <w:rPr>
          <w:rFonts w:hint="eastAsia" w:ascii="宋体" w:hAnsi="DotumChe" w:cs="宋体"/>
          <w:b/>
          <w:spacing w:val="20"/>
          <w:kern w:val="0"/>
          <w:sz w:val="28"/>
          <w:szCs w:val="28"/>
        </w:rPr>
        <w:t>月</w:t>
      </w: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642" w:firstLineChars="200"/>
        <w:jc w:val="left"/>
        <w:rPr>
          <w:rFonts w:ascii="宋体" w:hAnsi="DotumChe" w:cs="宋体"/>
          <w:b/>
          <w:spacing w:val="20"/>
          <w:kern w:val="0"/>
          <w:sz w:val="28"/>
          <w:szCs w:val="28"/>
        </w:rPr>
      </w:pPr>
    </w:p>
    <w:p>
      <w:pPr>
        <w:tabs>
          <w:tab w:val="left" w:pos="2410"/>
        </w:tabs>
        <w:autoSpaceDE w:val="0"/>
        <w:autoSpaceDN w:val="0"/>
        <w:adjustRightInd w:val="0"/>
        <w:snapToGrid w:val="0"/>
        <w:spacing w:line="360" w:lineRule="auto"/>
        <w:ind w:firstLine="482" w:firstLineChars="200"/>
        <w:jc w:val="left"/>
        <w:rPr>
          <w:rFonts w:ascii="仿宋" w:hAnsi="仿宋" w:eastAsia="仿宋" w:cs="仿宋"/>
          <w:b/>
          <w:bCs/>
          <w:color w:val="000000"/>
          <w:sz w:val="24"/>
          <w:szCs w:val="24"/>
        </w:rPr>
      </w:pPr>
    </w:p>
    <w:p>
      <w:pPr>
        <w:tabs>
          <w:tab w:val="left" w:pos="3780"/>
        </w:tabs>
        <w:wordWrap w:val="0"/>
        <w:spacing w:after="62" w:afterLines="20" w:line="460" w:lineRule="exact"/>
        <w:jc w:val="right"/>
        <w:outlineLvl w:val="0"/>
        <w:rPr>
          <w:rFonts w:ascii="仿宋" w:hAnsi="仿宋" w:eastAsia="仿宋" w:cs="仿宋"/>
          <w:b/>
          <w:bCs/>
          <w:color w:val="000000"/>
          <w:sz w:val="24"/>
          <w:szCs w:val="24"/>
        </w:rPr>
      </w:pPr>
    </w:p>
    <w:p>
      <w:pPr>
        <w:tabs>
          <w:tab w:val="left" w:pos="3780"/>
        </w:tabs>
        <w:wordWrap w:val="0"/>
        <w:spacing w:after="62" w:afterLines="20" w:line="460" w:lineRule="exact"/>
        <w:jc w:val="right"/>
        <w:outlineLvl w:val="0"/>
        <w:rPr>
          <w:rFonts w:ascii="仿宋" w:hAnsi="仿宋" w:eastAsia="仿宋" w:cs="仿宋"/>
          <w:b/>
          <w:bCs/>
          <w:color w:val="000000"/>
          <w:sz w:val="24"/>
          <w:szCs w:val="24"/>
          <w:highlight w:val="yellow"/>
        </w:rPr>
      </w:pPr>
      <w:r>
        <w:rPr>
          <w:rFonts w:hint="eastAsia" w:ascii="仿宋" w:hAnsi="仿宋" w:eastAsia="仿宋" w:cs="仿宋"/>
          <w:b/>
          <w:bCs/>
          <w:color w:val="000000"/>
          <w:sz w:val="24"/>
          <w:szCs w:val="24"/>
        </w:rPr>
        <w:t>项目编号：</w:t>
      </w:r>
      <w:r>
        <w:rPr>
          <w:rFonts w:hint="eastAsia" w:ascii="宋体" w:hAnsi="DotumChe" w:cs="宋体"/>
          <w:bCs/>
          <w:spacing w:val="20"/>
          <w:kern w:val="0"/>
          <w:sz w:val="24"/>
          <w:szCs w:val="24"/>
          <w:u w:val="single"/>
        </w:rPr>
        <w:t>SCXRMYY2026HC001</w:t>
      </w:r>
      <w:r>
        <w:rPr>
          <w:rFonts w:hint="eastAsia" w:ascii="仿宋" w:hAnsi="仿宋" w:eastAsia="仿宋" w:cs="仿宋"/>
          <w:b/>
          <w:bCs/>
          <w:color w:val="000000"/>
          <w:sz w:val="24"/>
          <w:szCs w:val="24"/>
        </w:rPr>
        <w:t>号</w:t>
      </w:r>
    </w:p>
    <w:p>
      <w:pPr>
        <w:tabs>
          <w:tab w:val="left" w:pos="3780"/>
        </w:tabs>
        <w:spacing w:after="62" w:afterLines="20" w:line="560" w:lineRule="exact"/>
        <w:jc w:val="center"/>
        <w:rPr>
          <w:rFonts w:ascii="仿宋" w:hAnsi="仿宋" w:eastAsia="仿宋" w:cs="仿宋"/>
          <w:b/>
          <w:bCs/>
          <w:color w:val="000000"/>
          <w:sz w:val="44"/>
          <w:szCs w:val="44"/>
          <w:lang w:val="zh-CN"/>
        </w:rPr>
      </w:pPr>
    </w:p>
    <w:p>
      <w:pPr>
        <w:tabs>
          <w:tab w:val="left" w:pos="3780"/>
        </w:tabs>
        <w:spacing w:line="360" w:lineRule="auto"/>
        <w:jc w:val="center"/>
        <w:rPr>
          <w:rFonts w:ascii="仿宋" w:hAnsi="仿宋" w:eastAsia="仿宋" w:cs="仿宋"/>
          <w:b/>
          <w:bCs/>
          <w:color w:val="000000"/>
          <w:sz w:val="44"/>
          <w:szCs w:val="44"/>
        </w:rPr>
      </w:pPr>
      <w:r>
        <w:rPr>
          <w:rFonts w:hint="eastAsia" w:ascii="仿宋" w:hAnsi="仿宋" w:eastAsia="仿宋" w:cs="仿宋"/>
          <w:b/>
          <w:bCs/>
          <w:color w:val="000000"/>
          <w:sz w:val="44"/>
          <w:szCs w:val="44"/>
        </w:rPr>
        <w:t>舒城县人民医院胰岛素注射笔用针头（平头）</w:t>
      </w:r>
    </w:p>
    <w:p>
      <w:pPr>
        <w:tabs>
          <w:tab w:val="left" w:pos="3780"/>
        </w:tabs>
        <w:spacing w:line="360" w:lineRule="auto"/>
        <w:jc w:val="center"/>
        <w:rPr>
          <w:rFonts w:ascii="仿宋" w:hAnsi="仿宋" w:eastAsia="仿宋" w:cs="仿宋"/>
          <w:b/>
          <w:bCs/>
          <w:color w:val="000000"/>
          <w:sz w:val="144"/>
          <w:szCs w:val="144"/>
          <w:lang w:val="zh-CN"/>
        </w:rPr>
      </w:pPr>
      <w:r>
        <w:rPr>
          <w:rFonts w:hint="eastAsia" w:ascii="仿宋" w:hAnsi="仿宋" w:eastAsia="仿宋" w:cs="仿宋"/>
          <w:b/>
          <w:bCs/>
          <w:sz w:val="44"/>
          <w:szCs w:val="44"/>
          <w:shd w:val="clear" w:color="auto" w:fill="FFFFFF"/>
        </w:rPr>
        <w:t>采购项目</w:t>
      </w:r>
    </w:p>
    <w:p>
      <w:pPr>
        <w:tabs>
          <w:tab w:val="left" w:pos="3780"/>
        </w:tabs>
        <w:spacing w:after="62" w:afterLines="20" w:line="700" w:lineRule="exact"/>
        <w:jc w:val="center"/>
        <w:rPr>
          <w:rFonts w:ascii="仿宋" w:hAnsi="仿宋" w:eastAsia="仿宋" w:cs="仿宋"/>
          <w:b/>
          <w:color w:val="000000"/>
          <w:sz w:val="72"/>
          <w:szCs w:val="72"/>
          <w:lang w:val="zh-CN"/>
        </w:rPr>
      </w:pPr>
    </w:p>
    <w:p>
      <w:pPr>
        <w:tabs>
          <w:tab w:val="left" w:pos="3780"/>
        </w:tabs>
        <w:spacing w:after="62" w:afterLines="20" w:line="700" w:lineRule="exact"/>
        <w:jc w:val="center"/>
        <w:rPr>
          <w:rFonts w:ascii="仿宋" w:hAnsi="仿宋" w:eastAsia="仿宋" w:cs="仿宋"/>
          <w:b/>
          <w:sz w:val="72"/>
          <w:szCs w:val="72"/>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购</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件</w:t>
      </w: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pStyle w:val="99"/>
        <w:rPr>
          <w:lang w:val="zh-CN"/>
        </w:rPr>
      </w:pPr>
    </w:p>
    <w:p>
      <w:pPr>
        <w:tabs>
          <w:tab w:val="left" w:pos="3780"/>
        </w:tabs>
        <w:spacing w:after="62" w:afterLines="20" w:line="560" w:lineRule="exact"/>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采 购 人</w:t>
      </w:r>
      <w:r>
        <w:rPr>
          <w:rFonts w:hint="eastAsia" w:ascii="仿宋" w:hAnsi="仿宋" w:eastAsia="仿宋" w:cs="仿宋"/>
          <w:b/>
          <w:bCs/>
          <w:color w:val="000000"/>
          <w:sz w:val="32"/>
          <w:szCs w:val="32"/>
          <w:lang w:val="zh-CN"/>
        </w:rPr>
        <w:t>：舒城县人民医院</w:t>
      </w:r>
    </w:p>
    <w:p>
      <w:pPr>
        <w:tabs>
          <w:tab w:val="left" w:pos="3780"/>
        </w:tabs>
        <w:spacing w:after="62" w:afterLines="20" w:line="560" w:lineRule="exact"/>
        <w:jc w:val="center"/>
        <w:rPr>
          <w:rFonts w:ascii="仿宋" w:hAnsi="仿宋" w:eastAsia="仿宋" w:cs="仿宋"/>
          <w:b/>
          <w:bCs/>
          <w:color w:val="FF0000"/>
          <w:sz w:val="32"/>
          <w:szCs w:val="32"/>
        </w:rPr>
        <w:sectPr>
          <w:headerReference r:id="rId3" w:type="default"/>
          <w:footerReference r:id="rId4" w:type="default"/>
          <w:pgSz w:w="11906" w:h="16838"/>
          <w:pgMar w:top="1134" w:right="892" w:bottom="1134" w:left="934" w:header="851" w:footer="992" w:gutter="0"/>
          <w:pgNumType w:start="1"/>
          <w:cols w:space="720" w:num="1"/>
          <w:docGrid w:type="lines" w:linePitch="312" w:charSpace="0"/>
        </w:sectPr>
      </w:pPr>
      <w:r>
        <w:rPr>
          <w:rFonts w:hint="eastAsia" w:ascii="仿宋" w:hAnsi="仿宋" w:eastAsia="仿宋" w:cs="仿宋"/>
          <w:b/>
          <w:bCs/>
          <w:color w:val="000000"/>
          <w:sz w:val="32"/>
          <w:szCs w:val="32"/>
          <w:lang w:val="zh-CN"/>
        </w:rPr>
        <w:t>二零二</w:t>
      </w:r>
      <w:r>
        <w:rPr>
          <w:rFonts w:hint="eastAsia" w:ascii="仿宋" w:hAnsi="仿宋" w:eastAsia="仿宋" w:cs="仿宋"/>
          <w:b/>
          <w:bCs/>
          <w:color w:val="000000"/>
          <w:sz w:val="32"/>
          <w:szCs w:val="32"/>
        </w:rPr>
        <w:t>六</w:t>
      </w:r>
      <w:r>
        <w:rPr>
          <w:rFonts w:hint="eastAsia" w:ascii="仿宋" w:hAnsi="仿宋" w:eastAsia="仿宋" w:cs="仿宋"/>
          <w:b/>
          <w:bCs/>
          <w:color w:val="000000"/>
          <w:sz w:val="32"/>
          <w:szCs w:val="32"/>
          <w:lang w:val="zh-CN"/>
        </w:rPr>
        <w:t>年</w:t>
      </w:r>
      <w:r>
        <w:rPr>
          <w:rFonts w:hint="eastAsia" w:ascii="仿宋" w:hAnsi="仿宋" w:eastAsia="仿宋" w:cs="仿宋"/>
          <w:b/>
          <w:bCs/>
          <w:color w:val="000000"/>
          <w:sz w:val="32"/>
          <w:szCs w:val="32"/>
          <w:lang w:val="en-US" w:eastAsia="zh-CN"/>
        </w:rPr>
        <w:t>二</w:t>
      </w:r>
      <w:bookmarkStart w:id="48" w:name="_GoBack"/>
      <w:bookmarkEnd w:id="48"/>
      <w:r>
        <w:rPr>
          <w:rFonts w:hint="eastAsia" w:ascii="仿宋" w:hAnsi="仿宋" w:eastAsia="仿宋" w:cs="仿宋"/>
          <w:b/>
          <w:bCs/>
          <w:color w:val="000000"/>
          <w:sz w:val="32"/>
          <w:szCs w:val="32"/>
          <w:lang w:val="zh-CN"/>
        </w:rPr>
        <w:t>月</w:t>
      </w:r>
    </w:p>
    <w:p>
      <w:pPr>
        <w:rPr>
          <w:b/>
          <w:sz w:val="28"/>
          <w:szCs w:val="28"/>
        </w:rPr>
      </w:pPr>
    </w:p>
    <w:p>
      <w:pPr>
        <w:ind w:firstLine="723" w:firstLineChars="200"/>
        <w:jc w:val="center"/>
        <w:rPr>
          <w:rFonts w:ascii="宋体" w:hAnsi="宋体" w:cs="宋体"/>
          <w:sz w:val="36"/>
          <w:szCs w:val="36"/>
        </w:rPr>
      </w:pPr>
      <w:bookmarkStart w:id="0" w:name="_Toc363199264"/>
      <w:bookmarkStart w:id="1" w:name="_Toc216158623"/>
      <w:r>
        <w:rPr>
          <w:rFonts w:hint="eastAsia" w:ascii="宋体" w:hAnsi="宋体" w:cs="宋体"/>
          <w:b/>
          <w:sz w:val="36"/>
          <w:szCs w:val="36"/>
        </w:rPr>
        <w:t>目  录</w:t>
      </w:r>
    </w:p>
    <w:p>
      <w:pPr>
        <w:pStyle w:val="12"/>
        <w:tabs>
          <w:tab w:val="right" w:leader="dot" w:pos="8844"/>
        </w:tabs>
        <w:spacing w:line="420" w:lineRule="exact"/>
        <w:ind w:left="0" w:leftChars="0" w:firstLine="560" w:firstLineChars="200"/>
        <w:rPr>
          <w:rFonts w:ascii="宋体" w:hAnsi="宋体" w:cs="宋体"/>
          <w:b/>
          <w:bCs/>
          <w:sz w:val="24"/>
          <w:szCs w:val="24"/>
        </w:rPr>
      </w:pPr>
      <w:r>
        <w:rPr>
          <w:rFonts w:hint="eastAsia" w:ascii="宋体" w:hAnsi="宋体" w:cs="宋体"/>
          <w:sz w:val="28"/>
          <w:szCs w:val="28"/>
        </w:rPr>
        <w:fldChar w:fldCharType="begin"/>
      </w:r>
      <w:r>
        <w:rPr>
          <w:rFonts w:hint="eastAsia" w:ascii="宋体" w:hAnsi="宋体" w:cs="宋体"/>
          <w:sz w:val="28"/>
          <w:szCs w:val="28"/>
        </w:rPr>
        <w:instrText xml:space="preserve"> TOC \o "1-3" \h \z </w:instrText>
      </w:r>
      <w:r>
        <w:rPr>
          <w:rFonts w:hint="eastAsia" w:ascii="宋体" w:hAnsi="宋体" w:cs="宋体"/>
          <w:sz w:val="28"/>
          <w:szCs w:val="28"/>
        </w:rPr>
        <w:fldChar w:fldCharType="separate"/>
      </w:r>
      <w:r>
        <w:fldChar w:fldCharType="begin"/>
      </w:r>
      <w:r>
        <w:instrText xml:space="preserve"> HYPERLINK \l "_Toc6110" </w:instrText>
      </w:r>
      <w:r>
        <w:fldChar w:fldCharType="separate"/>
      </w:r>
      <w:r>
        <w:rPr>
          <w:rFonts w:hint="eastAsia" w:ascii="宋体" w:hAnsi="宋体" w:cs="宋体"/>
          <w:b/>
          <w:bCs/>
          <w:sz w:val="24"/>
          <w:szCs w:val="24"/>
        </w:rPr>
        <w:t>竞争性谈判采购公告</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"_Toc16772" </w:instrText>
      </w:r>
      <w:r>
        <w:fldChar w:fldCharType="separate"/>
      </w:r>
      <w:r>
        <w:rPr>
          <w:rFonts w:hint="eastAsia" w:ascii="宋体" w:hAnsi="宋体" w:cs="宋体"/>
          <w:b/>
          <w:bCs/>
          <w:sz w:val="24"/>
          <w:szCs w:val="24"/>
        </w:rPr>
        <w:t>一、供应商须知</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"_Toc24063" </w:instrText>
      </w:r>
      <w:r>
        <w:fldChar w:fldCharType="separate"/>
      </w:r>
      <w:r>
        <w:rPr>
          <w:rFonts w:hint="eastAsia" w:ascii="宋体" w:hAnsi="宋体" w:cs="宋体"/>
          <w:sz w:val="24"/>
          <w:szCs w:val="24"/>
        </w:rPr>
        <w:t>（一）须知前附表</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"_Toc11003" </w:instrText>
      </w:r>
      <w:r>
        <w:fldChar w:fldCharType="separate"/>
      </w:r>
      <w:r>
        <w:rPr>
          <w:rFonts w:hint="eastAsia" w:ascii="宋体" w:hAnsi="宋体" w:cs="宋体"/>
          <w:sz w:val="24"/>
          <w:szCs w:val="24"/>
        </w:rPr>
        <w:t>（二）供应商资格</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"_Toc20659" </w:instrText>
      </w:r>
      <w:r>
        <w:fldChar w:fldCharType="separate"/>
      </w:r>
      <w:r>
        <w:rPr>
          <w:rFonts w:hint="eastAsia" w:ascii="宋体" w:hAnsi="宋体" w:cs="宋体"/>
          <w:sz w:val="24"/>
          <w:szCs w:val="24"/>
        </w:rPr>
        <w:t>（三）供应商必须提交的响应文件内容</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"_Toc7608" </w:instrText>
      </w:r>
      <w:r>
        <w:fldChar w:fldCharType="separate"/>
      </w:r>
      <w:r>
        <w:rPr>
          <w:rFonts w:hint="eastAsia" w:ascii="宋体" w:hAnsi="宋体" w:cs="宋体"/>
          <w:sz w:val="24"/>
          <w:szCs w:val="24"/>
        </w:rPr>
        <w:t>（四）</w:t>
      </w:r>
      <w:r>
        <w:rPr>
          <w:rFonts w:hint="eastAsia" w:ascii="宋体" w:hAnsi="宋体" w:cs="宋体"/>
          <w:sz w:val="24"/>
          <w:szCs w:val="24"/>
        </w:rPr>
        <w:fldChar w:fldCharType="end"/>
      </w:r>
      <w:r>
        <w:rPr>
          <w:rFonts w:hint="eastAsia" w:ascii="宋体" w:hAnsi="宋体" w:cs="宋体"/>
          <w:sz w:val="24"/>
          <w:szCs w:val="24"/>
        </w:rPr>
        <w:t>投标文件的提交</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"_Toc3981" </w:instrText>
      </w:r>
      <w:r>
        <w:fldChar w:fldCharType="separate"/>
      </w:r>
      <w:r>
        <w:rPr>
          <w:rFonts w:hint="eastAsia" w:ascii="宋体" w:hAnsi="宋体" w:cs="宋体"/>
          <w:sz w:val="24"/>
          <w:szCs w:val="24"/>
        </w:rPr>
        <w:t>（五）</w:t>
      </w:r>
      <w:r>
        <w:rPr>
          <w:rFonts w:hint="eastAsia" w:ascii="宋体" w:hAnsi="宋体" w:cs="宋体"/>
          <w:sz w:val="24"/>
          <w:szCs w:val="24"/>
        </w:rPr>
        <w:fldChar w:fldCharType="end"/>
      </w:r>
      <w:r>
        <w:rPr>
          <w:rFonts w:hint="eastAsia" w:ascii="宋体" w:hAnsi="宋体" w:cs="宋体"/>
          <w:sz w:val="24"/>
          <w:szCs w:val="24"/>
        </w:rPr>
        <w:t>谈判程序</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"_Toc13583" </w:instrText>
      </w:r>
      <w:r>
        <w:fldChar w:fldCharType="separate"/>
      </w:r>
      <w:r>
        <w:rPr>
          <w:rFonts w:hint="eastAsia" w:ascii="宋体" w:hAnsi="宋体" w:cs="宋体"/>
          <w:sz w:val="24"/>
          <w:szCs w:val="24"/>
        </w:rPr>
        <w:t>（六）</w:t>
      </w:r>
      <w:r>
        <w:rPr>
          <w:rFonts w:hint="eastAsia" w:ascii="宋体" w:hAnsi="宋体" w:cs="宋体"/>
          <w:sz w:val="24"/>
          <w:szCs w:val="24"/>
        </w:rPr>
        <w:fldChar w:fldCharType="end"/>
      </w:r>
      <w:r>
        <w:rPr>
          <w:rFonts w:hint="eastAsia" w:ascii="宋体" w:hAnsi="宋体" w:cs="宋体"/>
          <w:sz w:val="24"/>
          <w:szCs w:val="24"/>
        </w:rPr>
        <w:t>评审及异常情况处理</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"_Toc636" </w:instrText>
      </w:r>
      <w:r>
        <w:fldChar w:fldCharType="separate"/>
      </w:r>
      <w:r>
        <w:rPr>
          <w:rFonts w:hint="eastAsia" w:ascii="宋体" w:hAnsi="宋体" w:cs="宋体"/>
          <w:sz w:val="24"/>
          <w:szCs w:val="24"/>
        </w:rPr>
        <w:t>（七）</w:t>
      </w:r>
      <w:r>
        <w:rPr>
          <w:rFonts w:hint="eastAsia" w:ascii="宋体" w:hAnsi="宋体" w:cs="宋体"/>
          <w:sz w:val="24"/>
          <w:szCs w:val="24"/>
        </w:rPr>
        <w:fldChar w:fldCharType="end"/>
      </w:r>
      <w:r>
        <w:rPr>
          <w:rFonts w:hint="eastAsia" w:ascii="宋体" w:hAnsi="宋体" w:cs="宋体"/>
          <w:sz w:val="24"/>
          <w:szCs w:val="24"/>
        </w:rPr>
        <w:t>报价响应及答疑</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"_Toc5003" </w:instrText>
      </w:r>
      <w:r>
        <w:fldChar w:fldCharType="separate"/>
      </w:r>
      <w:r>
        <w:rPr>
          <w:rFonts w:hint="eastAsia" w:ascii="宋体" w:hAnsi="宋体" w:cs="宋体"/>
          <w:sz w:val="24"/>
          <w:szCs w:val="24"/>
        </w:rPr>
        <w:t>（八）</w:t>
      </w:r>
      <w:r>
        <w:rPr>
          <w:rFonts w:hint="eastAsia" w:ascii="宋体" w:hAnsi="宋体" w:cs="宋体"/>
          <w:sz w:val="24"/>
          <w:szCs w:val="24"/>
        </w:rPr>
        <w:fldChar w:fldCharType="end"/>
      </w:r>
      <w:r>
        <w:rPr>
          <w:rFonts w:hint="eastAsia" w:ascii="宋体" w:hAnsi="宋体" w:cs="宋体"/>
          <w:sz w:val="24"/>
          <w:szCs w:val="24"/>
        </w:rPr>
        <w:t>合同的签订</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"_Toc6858" </w:instrText>
      </w:r>
      <w:r>
        <w:fldChar w:fldCharType="separate"/>
      </w:r>
      <w:r>
        <w:rPr>
          <w:rFonts w:hint="eastAsia" w:ascii="宋体" w:hAnsi="宋体" w:cs="宋体"/>
          <w:sz w:val="24"/>
          <w:szCs w:val="24"/>
        </w:rPr>
        <w:t>（九）</w:t>
      </w:r>
      <w:r>
        <w:rPr>
          <w:rFonts w:hint="eastAsia" w:ascii="宋体" w:hAnsi="宋体" w:cs="宋体"/>
          <w:sz w:val="24"/>
          <w:szCs w:val="24"/>
        </w:rPr>
        <w:fldChar w:fldCharType="end"/>
      </w:r>
      <w:r>
        <w:rPr>
          <w:rFonts w:hint="eastAsia" w:ascii="宋体" w:hAnsi="宋体" w:cs="宋体"/>
          <w:sz w:val="24"/>
          <w:szCs w:val="24"/>
        </w:rPr>
        <w:t>澄清及变更</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"_Toc8827" </w:instrText>
      </w:r>
      <w:r>
        <w:fldChar w:fldCharType="separate"/>
      </w:r>
      <w:r>
        <w:rPr>
          <w:rFonts w:hint="eastAsia" w:ascii="宋体" w:hAnsi="宋体" w:cs="宋体"/>
          <w:sz w:val="24"/>
          <w:szCs w:val="24"/>
        </w:rPr>
        <w:t>（十）</w:t>
      </w:r>
      <w:r>
        <w:rPr>
          <w:rFonts w:hint="eastAsia" w:ascii="宋体" w:hAnsi="宋体" w:cs="宋体"/>
          <w:sz w:val="24"/>
          <w:szCs w:val="24"/>
        </w:rPr>
        <w:fldChar w:fldCharType="end"/>
      </w:r>
      <w:r>
        <w:rPr>
          <w:rFonts w:hint="eastAsia" w:ascii="宋体" w:hAnsi="宋体" w:cs="宋体"/>
          <w:sz w:val="24"/>
          <w:szCs w:val="24"/>
        </w:rPr>
        <w:t>验收</w:t>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"_Toc3341" </w:instrText>
      </w:r>
      <w:r>
        <w:fldChar w:fldCharType="separate"/>
      </w:r>
      <w:r>
        <w:rPr>
          <w:rFonts w:hint="eastAsia" w:ascii="宋体" w:hAnsi="宋体" w:cs="宋体"/>
          <w:sz w:val="24"/>
          <w:szCs w:val="24"/>
        </w:rPr>
        <w:t>（十一）</w:t>
      </w:r>
      <w:r>
        <w:rPr>
          <w:rFonts w:hint="eastAsia" w:ascii="宋体" w:hAnsi="宋体" w:cs="宋体"/>
          <w:sz w:val="24"/>
          <w:szCs w:val="24"/>
        </w:rPr>
        <w:fldChar w:fldCharType="end"/>
      </w:r>
      <w:r>
        <w:rPr>
          <w:rFonts w:hint="eastAsia" w:ascii="宋体" w:hAnsi="宋体" w:cs="宋体"/>
          <w:sz w:val="24"/>
          <w:szCs w:val="24"/>
        </w:rPr>
        <w:t>质疑</w:t>
      </w:r>
    </w:p>
    <w:p>
      <w:pPr>
        <w:pStyle w:val="12"/>
        <w:tabs>
          <w:tab w:val="right" w:leader="dot" w:pos="8844"/>
        </w:tabs>
        <w:spacing w:line="420" w:lineRule="exact"/>
        <w:ind w:left="0" w:leftChars="0" w:firstLine="420" w:firstLineChars="200"/>
        <w:rPr>
          <w:rFonts w:ascii="宋体" w:hAnsi="宋体" w:cs="宋体"/>
          <w:b/>
          <w:bCs/>
          <w:sz w:val="24"/>
          <w:szCs w:val="24"/>
        </w:rPr>
      </w:pPr>
      <w:r>
        <w:fldChar w:fldCharType="begin"/>
      </w:r>
      <w:r>
        <w:instrText xml:space="preserve"> HYPERLINK \l "_Toc21436" </w:instrText>
      </w:r>
      <w:r>
        <w:fldChar w:fldCharType="separate"/>
      </w:r>
      <w:r>
        <w:rPr>
          <w:rFonts w:hint="eastAsia" w:ascii="宋体" w:hAnsi="宋体" w:cs="宋体"/>
          <w:b/>
          <w:bCs/>
          <w:sz w:val="24"/>
          <w:szCs w:val="24"/>
        </w:rPr>
        <w:t>二、采购合同（甲乙双方可自行拟定）</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b/>
          <w:bCs/>
          <w:sz w:val="24"/>
          <w:szCs w:val="24"/>
        </w:rPr>
      </w:pPr>
      <w:r>
        <w:fldChar w:fldCharType="begin"/>
      </w:r>
      <w:r>
        <w:instrText xml:space="preserve"> HYPERLINK \l "_Toc9917" </w:instrText>
      </w:r>
      <w:r>
        <w:fldChar w:fldCharType="separate"/>
      </w:r>
      <w:r>
        <w:rPr>
          <w:rFonts w:hint="eastAsia" w:ascii="宋体" w:hAnsi="宋体" w:cs="宋体"/>
          <w:b/>
          <w:bCs/>
          <w:sz w:val="24"/>
          <w:szCs w:val="24"/>
        </w:rPr>
        <w:t>三、采购需求</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"_Toc1857" </w:instrText>
      </w:r>
      <w:r>
        <w:fldChar w:fldCharType="separate"/>
      </w:r>
      <w:r>
        <w:rPr>
          <w:rFonts w:hint="eastAsia" w:ascii="宋体" w:hAnsi="宋体" w:cs="宋体"/>
          <w:b/>
          <w:bCs/>
          <w:sz w:val="24"/>
          <w:szCs w:val="24"/>
        </w:rPr>
        <w:t>四、响应文件格式</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"_Toc14928" </w:instrText>
      </w:r>
      <w:r>
        <w:fldChar w:fldCharType="separate"/>
      </w:r>
      <w:r>
        <w:rPr>
          <w:rFonts w:hint="eastAsia" w:ascii="宋体" w:hAnsi="宋体" w:cs="宋体"/>
          <w:b/>
          <w:bCs/>
          <w:sz w:val="24"/>
          <w:szCs w:val="24"/>
        </w:rPr>
        <w:t>响应文件资料清单</w:t>
      </w:r>
      <w:r>
        <w:rPr>
          <w:rFonts w:hint="eastAsia" w:ascii="宋体" w:hAnsi="宋体" w:cs="宋体"/>
          <w:b/>
          <w:bCs/>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"_Toc15957" </w:instrText>
      </w:r>
      <w:r>
        <w:fldChar w:fldCharType="separate"/>
      </w:r>
      <w:r>
        <w:rPr>
          <w:rFonts w:hint="eastAsia" w:ascii="宋体" w:hAnsi="宋体" w:cs="宋体"/>
          <w:sz w:val="24"/>
          <w:szCs w:val="24"/>
        </w:rPr>
        <w:t>附件一 报价单</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"_Toc21877" </w:instrText>
      </w:r>
      <w:r>
        <w:fldChar w:fldCharType="separate"/>
      </w:r>
      <w:r>
        <w:rPr>
          <w:rFonts w:hint="eastAsia" w:ascii="宋体" w:hAnsi="宋体" w:cs="宋体"/>
          <w:sz w:val="24"/>
          <w:szCs w:val="24"/>
        </w:rPr>
        <w:t>附件二 供应商基本信息</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"_Toc13504" </w:instrText>
      </w:r>
      <w:r>
        <w:fldChar w:fldCharType="separate"/>
      </w:r>
      <w:r>
        <w:rPr>
          <w:rFonts w:hint="eastAsia" w:ascii="宋体" w:hAnsi="宋体" w:cs="宋体"/>
          <w:sz w:val="24"/>
          <w:szCs w:val="24"/>
        </w:rPr>
        <w:t>附件三 投标授权书</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"_Toc16258" </w:instrText>
      </w:r>
      <w:r>
        <w:fldChar w:fldCharType="separate"/>
      </w:r>
      <w:r>
        <w:rPr>
          <w:rFonts w:hint="eastAsia" w:ascii="宋体" w:hAnsi="宋体" w:cs="宋体"/>
          <w:sz w:val="24"/>
          <w:szCs w:val="24"/>
        </w:rPr>
        <w:t>附件四 投标函</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"_Toc18090" </w:instrText>
      </w:r>
      <w:r>
        <w:fldChar w:fldCharType="separate"/>
      </w:r>
      <w:r>
        <w:rPr>
          <w:rFonts w:hint="eastAsia" w:ascii="宋体" w:hAnsi="宋体" w:cs="宋体"/>
          <w:sz w:val="24"/>
          <w:szCs w:val="24"/>
        </w:rPr>
        <w:t xml:space="preserve">附件五 </w:t>
      </w:r>
      <w:r>
        <w:rPr>
          <w:rFonts w:hint="eastAsia" w:ascii="宋体" w:hAnsi="宋体" w:cs="宋体"/>
          <w:sz w:val="24"/>
          <w:szCs w:val="24"/>
          <w:lang w:val="zh-CN"/>
        </w:rPr>
        <w:t>无重大违法记录声明函、无不良信用记录承诺函</w:t>
      </w:r>
      <w:r>
        <w:rPr>
          <w:rFonts w:hint="eastAsia" w:ascii="宋体" w:hAnsi="宋体" w:cs="宋体"/>
          <w:sz w:val="24"/>
          <w:szCs w:val="24"/>
          <w:lang w:val="zh-CN"/>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"_Toc12443" </w:instrText>
      </w:r>
      <w:r>
        <w:fldChar w:fldCharType="separate"/>
      </w:r>
      <w:r>
        <w:rPr>
          <w:rFonts w:hint="eastAsia" w:ascii="宋体" w:hAnsi="宋体" w:cs="宋体"/>
          <w:sz w:val="24"/>
          <w:szCs w:val="24"/>
        </w:rPr>
        <w:t xml:space="preserve">附件六 </w:t>
      </w:r>
      <w:r>
        <w:rPr>
          <w:rFonts w:hint="eastAsia" w:ascii="宋体" w:hAnsi="宋体" w:cs="宋体"/>
          <w:sz w:val="24"/>
          <w:szCs w:val="24"/>
          <w:lang w:val="zh-CN"/>
        </w:rPr>
        <w:t>响应情况表</w:t>
      </w:r>
      <w:r>
        <w:rPr>
          <w:rFonts w:hint="eastAsia" w:ascii="宋体" w:hAnsi="宋体" w:cs="宋体"/>
          <w:sz w:val="24"/>
          <w:szCs w:val="24"/>
          <w:lang w:val="zh-CN"/>
        </w:rPr>
        <w:fldChar w:fldCharType="end"/>
      </w:r>
    </w:p>
    <w:p>
      <w:pPr>
        <w:pStyle w:val="12"/>
        <w:tabs>
          <w:tab w:val="right" w:leader="dot" w:pos="8844"/>
        </w:tabs>
        <w:spacing w:line="420" w:lineRule="exact"/>
        <w:ind w:left="0" w:leftChars="0" w:firstLine="420" w:firstLineChars="200"/>
        <w:rPr>
          <w:rFonts w:ascii="宋体" w:hAnsi="宋体" w:cs="宋体"/>
          <w:sz w:val="24"/>
          <w:szCs w:val="24"/>
        </w:rPr>
      </w:pPr>
      <w:r>
        <w:fldChar w:fldCharType="begin"/>
      </w:r>
      <w:r>
        <w:instrText xml:space="preserve"> HYPERLINK \l "_Toc13408" </w:instrText>
      </w:r>
      <w:r>
        <w:fldChar w:fldCharType="separate"/>
      </w:r>
      <w:r>
        <w:rPr>
          <w:rFonts w:hint="eastAsia" w:ascii="宋体" w:hAnsi="宋体" w:cs="宋体"/>
          <w:sz w:val="24"/>
          <w:szCs w:val="24"/>
        </w:rPr>
        <w:t>附件七 相关服务承诺函</w:t>
      </w:r>
      <w:r>
        <w:rPr>
          <w:rFonts w:hint="eastAsia" w:ascii="宋体" w:hAnsi="宋体" w:cs="宋体"/>
          <w:sz w:val="24"/>
          <w:szCs w:val="24"/>
        </w:rPr>
        <w:fldChar w:fldCharType="end"/>
      </w:r>
    </w:p>
    <w:p>
      <w:pPr>
        <w:pStyle w:val="12"/>
        <w:tabs>
          <w:tab w:val="right" w:leader="dot" w:pos="8844"/>
        </w:tabs>
        <w:spacing w:line="420" w:lineRule="exact"/>
        <w:ind w:left="0" w:leftChars="0" w:firstLine="420" w:firstLineChars="200"/>
        <w:jc w:val="left"/>
        <w:rPr>
          <w:rFonts w:ascii="宋体" w:hAnsi="宋体" w:cs="宋体"/>
          <w:sz w:val="24"/>
          <w:szCs w:val="24"/>
        </w:rPr>
      </w:pPr>
      <w:r>
        <w:fldChar w:fldCharType="begin"/>
      </w:r>
      <w:r>
        <w:instrText xml:space="preserve"> HYPERLINK \l "_Toc10828" </w:instrText>
      </w:r>
      <w:r>
        <w:fldChar w:fldCharType="separate"/>
      </w:r>
      <w:r>
        <w:rPr>
          <w:rFonts w:hint="eastAsia" w:ascii="宋体" w:hAnsi="宋体" w:cs="宋体"/>
          <w:sz w:val="24"/>
          <w:szCs w:val="24"/>
        </w:rPr>
        <w:t xml:space="preserve">附件八 </w:t>
      </w:r>
      <w:r>
        <w:rPr>
          <w:rFonts w:hint="eastAsia" w:ascii="宋体" w:hAnsi="宋体" w:cs="宋体"/>
          <w:bCs/>
          <w:sz w:val="24"/>
          <w:szCs w:val="24"/>
        </w:rPr>
        <w:t>谈判文件要求和供应商认为需要提供的其它说明和资料</w:t>
      </w:r>
      <w:r>
        <w:rPr>
          <w:rFonts w:hint="eastAsia" w:ascii="宋体" w:hAnsi="宋体" w:cs="宋体"/>
          <w:bCs/>
          <w:sz w:val="24"/>
          <w:szCs w:val="24"/>
        </w:rPr>
        <w:fldChar w:fldCharType="end"/>
      </w:r>
    </w:p>
    <w:p>
      <w:pPr>
        <w:pStyle w:val="12"/>
        <w:tabs>
          <w:tab w:val="right" w:leader="dot" w:pos="8844"/>
        </w:tabs>
        <w:spacing w:line="420" w:lineRule="exact"/>
        <w:ind w:left="0" w:leftChars="0" w:firstLine="420" w:firstLineChars="175"/>
        <w:jc w:val="left"/>
        <w:rPr>
          <w:rFonts w:ascii="宋体" w:hAnsi="宋体" w:cs="宋体"/>
          <w:bCs/>
          <w:sz w:val="24"/>
          <w:szCs w:val="24"/>
        </w:rPr>
      </w:pPr>
      <w:r>
        <w:rPr>
          <w:rFonts w:hint="eastAsia" w:ascii="宋体" w:hAnsi="宋体" w:cs="宋体"/>
          <w:bCs/>
          <w:sz w:val="24"/>
          <w:szCs w:val="24"/>
        </w:rPr>
        <w:t>附件九 竞争性谈判二轮报价表</w:t>
      </w:r>
    </w:p>
    <w:p>
      <w:pPr>
        <w:pStyle w:val="12"/>
        <w:tabs>
          <w:tab w:val="right" w:leader="dot" w:pos="8844"/>
        </w:tabs>
        <w:spacing w:line="420" w:lineRule="exact"/>
        <w:jc w:val="left"/>
        <w:rPr>
          <w:rFonts w:ascii="宋体" w:hAnsi="宋体" w:cs="宋体"/>
          <w:bCs/>
          <w:sz w:val="24"/>
          <w:szCs w:val="24"/>
        </w:rPr>
      </w:pPr>
      <w:r>
        <w:rPr>
          <w:rFonts w:hint="eastAsia" w:ascii="宋体" w:hAnsi="宋体" w:cs="宋体"/>
          <w:bCs/>
          <w:sz w:val="24"/>
          <w:szCs w:val="24"/>
        </w:rPr>
        <w:t>附件十 承诺函格式</w:t>
      </w:r>
    </w:p>
    <w:p>
      <w:pPr>
        <w:rPr>
          <w:rFonts w:ascii="宋体" w:hAnsi="宋体" w:cs="宋体"/>
          <w:sz w:val="24"/>
          <w:szCs w:val="24"/>
        </w:rPr>
      </w:pPr>
      <w:r>
        <w:rPr>
          <w:rFonts w:hint="eastAsia" w:ascii="宋体" w:hAnsi="宋体" w:cs="宋体"/>
          <w:sz w:val="24"/>
          <w:szCs w:val="24"/>
        </w:rPr>
        <w:t xml:space="preserve">    </w:t>
      </w:r>
    </w:p>
    <w:p>
      <w:pPr>
        <w:pStyle w:val="12"/>
        <w:tabs>
          <w:tab w:val="right" w:leader="dot" w:pos="8778"/>
        </w:tabs>
        <w:spacing w:line="420" w:lineRule="exact"/>
        <w:ind w:left="0" w:leftChars="0" w:firstLine="420" w:firstLineChars="200"/>
        <w:rPr>
          <w:rFonts w:ascii="宋体" w:hAnsi="宋体" w:cs="宋体"/>
          <w:szCs w:val="28"/>
        </w:rPr>
      </w:pPr>
      <w:r>
        <w:rPr>
          <w:rFonts w:hint="eastAsia" w:ascii="宋体" w:hAnsi="宋体" w:cs="宋体"/>
          <w:szCs w:val="28"/>
        </w:rPr>
        <w:fldChar w:fldCharType="end"/>
      </w:r>
    </w:p>
    <w:p/>
    <w:p>
      <w:pPr>
        <w:pStyle w:val="3"/>
        <w:spacing w:before="157" w:beforeLines="50" w:after="157" w:afterLines="50" w:line="560" w:lineRule="exact"/>
        <w:jc w:val="center"/>
        <w:rPr>
          <w:rFonts w:ascii="华文中宋" w:hAnsi="华文中宋" w:eastAsia="华文中宋"/>
        </w:rPr>
      </w:pPr>
      <w:bookmarkStart w:id="2" w:name="_Toc28359011"/>
      <w:bookmarkStart w:id="3" w:name="_Toc35393797"/>
      <w:r>
        <w:rPr>
          <w:rFonts w:hint="eastAsia" w:ascii="华文中宋" w:hAnsi="华文中宋" w:eastAsia="华文中宋"/>
        </w:rPr>
        <w:t>询价公告</w:t>
      </w:r>
      <w:bookmarkEnd w:id="2"/>
      <w:bookmarkEnd w:id="3"/>
    </w:p>
    <w:p/>
    <w:p>
      <w:pPr>
        <w:keepNext/>
        <w:keepLines/>
        <w:spacing w:line="560" w:lineRule="exact"/>
        <w:ind w:firstLine="482" w:firstLineChars="200"/>
        <w:outlineLvl w:val="1"/>
        <w:rPr>
          <w:rFonts w:ascii="宋体" w:hAnsi="宋体" w:eastAsiaTheme="minorEastAsia"/>
          <w:b/>
          <w:kern w:val="0"/>
          <w:sz w:val="24"/>
          <w:szCs w:val="24"/>
        </w:rPr>
      </w:pPr>
      <w:r>
        <w:rPr>
          <w:rFonts w:hint="eastAsia" w:ascii="宋体" w:hAnsi="宋体" w:cs="宋体" w:eastAsiaTheme="minorEastAsia"/>
          <w:b/>
          <w:kern w:val="0"/>
          <w:sz w:val="24"/>
          <w:szCs w:val="24"/>
          <w:shd w:val="clear" w:color="auto" w:fill="FFFFFF"/>
        </w:rPr>
        <w:t>一、项目基本情况</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1、项目编号：</w:t>
      </w:r>
      <w:r>
        <w:rPr>
          <w:rFonts w:hint="eastAsia" w:ascii="宋体" w:hAnsi="DotumChe" w:cs="宋体"/>
          <w:bCs/>
          <w:spacing w:val="20"/>
          <w:kern w:val="0"/>
          <w:sz w:val="24"/>
          <w:szCs w:val="24"/>
          <w:u w:val="single"/>
        </w:rPr>
        <w:t>SCXRMYY2026HC001</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2、项目名称：舒城县人民医院胰岛素注射笔用针头（平头）采购项目</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3、项目类型：货物类</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4、是否为带量采购：是</w:t>
      </w:r>
    </w:p>
    <w:p>
      <w:pPr>
        <w:widowControl/>
        <w:spacing w:line="560" w:lineRule="exact"/>
        <w:ind w:firstLine="480" w:firstLineChars="200"/>
        <w:rPr>
          <w:rFonts w:ascii="宋体" w:hAnsi="宋体" w:cs="宋体"/>
          <w:sz w:val="24"/>
          <w:szCs w:val="24"/>
          <w:shd w:val="clear" w:color="auto" w:fill="FFFFFF"/>
        </w:rPr>
      </w:pPr>
      <w:r>
        <w:rPr>
          <w:rFonts w:hint="eastAsia" w:ascii="宋体" w:hAnsi="宋体" w:cs="宋体"/>
          <w:kern w:val="0"/>
          <w:sz w:val="24"/>
          <w:szCs w:val="24"/>
          <w:shd w:val="clear" w:color="auto" w:fill="FFFFFF"/>
        </w:rPr>
        <w:t>5、采购方式：询价</w:t>
      </w:r>
    </w:p>
    <w:p>
      <w:pPr>
        <w:widowControl/>
        <w:spacing w:line="560" w:lineRule="exact"/>
        <w:ind w:firstLine="480" w:firstLineChars="200"/>
        <w:rPr>
          <w:rFonts w:ascii="宋体" w:hAnsi="宋体" w:cs="宋体"/>
          <w:kern w:val="0"/>
          <w:sz w:val="24"/>
          <w:szCs w:val="24"/>
          <w:highlight w:val="none"/>
          <w:shd w:val="clear" w:color="auto" w:fill="FFFFFF"/>
        </w:rPr>
      </w:pPr>
      <w:r>
        <w:rPr>
          <w:rFonts w:hint="eastAsia" w:ascii="宋体" w:hAnsi="宋体" w:cs="宋体"/>
          <w:kern w:val="0"/>
          <w:sz w:val="24"/>
          <w:szCs w:val="24"/>
          <w:highlight w:val="none"/>
          <w:shd w:val="clear" w:color="auto" w:fill="FFFFFF"/>
        </w:rPr>
        <w:t>6、最高限价：396</w:t>
      </w:r>
      <w:r>
        <w:rPr>
          <w:rFonts w:hint="eastAsia" w:ascii="宋体" w:hAnsi="宋体" w:cs="宋体"/>
          <w:kern w:val="0"/>
          <w:sz w:val="24"/>
          <w:szCs w:val="24"/>
          <w:highlight w:val="none"/>
          <w:shd w:val="clear" w:color="auto" w:fill="FFFFFF"/>
          <w:lang w:val="en-US" w:eastAsia="zh-CN"/>
        </w:rPr>
        <w:t>48</w:t>
      </w:r>
      <w:r>
        <w:rPr>
          <w:rFonts w:hint="eastAsia" w:ascii="宋体" w:hAnsi="宋体" w:cs="宋体"/>
          <w:kern w:val="0"/>
          <w:sz w:val="24"/>
          <w:szCs w:val="24"/>
          <w:highlight w:val="none"/>
          <w:shd w:val="clear" w:color="auto" w:fill="FFFFFF"/>
        </w:rPr>
        <w:t>元</w:t>
      </w:r>
    </w:p>
    <w:p>
      <w:pPr>
        <w:widowControl/>
        <w:spacing w:line="560" w:lineRule="exact"/>
        <w:ind w:firstLine="480" w:firstLineChars="200"/>
        <w:jc w:val="left"/>
      </w:pPr>
      <w:r>
        <w:rPr>
          <w:rFonts w:hint="eastAsia" w:ascii="宋体" w:hAnsi="宋体" w:cs="宋体" w:eastAsiaTheme="minorEastAsia"/>
          <w:sz w:val="24"/>
          <w:szCs w:val="24"/>
          <w:shd w:val="clear" w:color="auto" w:fill="FFFFFF"/>
        </w:rPr>
        <w:t>7、采购需求：</w:t>
      </w:r>
      <w:r>
        <w:rPr>
          <w:rFonts w:hint="eastAsia" w:ascii="宋体" w:hAnsi="宋体" w:cs="宋体"/>
          <w:sz w:val="24"/>
          <w:szCs w:val="24"/>
          <w:shd w:val="clear" w:color="auto" w:fill="FFFFFF"/>
        </w:rPr>
        <w:t>具体内容见采购文件</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8、合同履行期限：</w:t>
      </w:r>
      <w:r>
        <w:rPr>
          <w:rFonts w:hint="eastAsia"/>
          <w:sz w:val="24"/>
          <w:szCs w:val="24"/>
        </w:rPr>
        <w:t>1年或达项目中标金额为止（以先到者为准）。</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9、本项目不接受联合体投标</w:t>
      </w:r>
    </w:p>
    <w:p>
      <w:pPr>
        <w:keepNext/>
        <w:keepLines/>
        <w:spacing w:line="560" w:lineRule="exact"/>
        <w:ind w:firstLine="482" w:firstLineChars="200"/>
        <w:outlineLvl w:val="1"/>
        <w:rPr>
          <w:rFonts w:ascii="宋体" w:hAnsi="宋体" w:eastAsiaTheme="minorEastAsia"/>
          <w:b/>
          <w:kern w:val="0"/>
          <w:sz w:val="24"/>
          <w:szCs w:val="24"/>
        </w:rPr>
      </w:pPr>
      <w:r>
        <w:rPr>
          <w:rFonts w:hint="eastAsia" w:ascii="宋体" w:hAnsi="宋体" w:cs="宋体" w:eastAsiaTheme="minorEastAsia"/>
          <w:b/>
          <w:kern w:val="0"/>
          <w:sz w:val="24"/>
          <w:szCs w:val="24"/>
          <w:shd w:val="clear" w:color="auto" w:fill="FFFFFF"/>
        </w:rPr>
        <w:t>二、投标人的资格要求</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1.满足《中华人民共和国政府采购法》第二十二条规定；</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2.</w:t>
      </w:r>
      <w:r>
        <w:rPr>
          <w:rFonts w:hint="eastAsia" w:ascii="宋体" w:hAnsi="宋体" w:cs="宋体"/>
          <w:sz w:val="24"/>
          <w:szCs w:val="24"/>
          <w:shd w:val="clear" w:color="auto" w:fill="FFFFFF"/>
        </w:rPr>
        <w:t>落实政府采购政策需满足的资格要求：无</w:t>
      </w:r>
      <w:r>
        <w:rPr>
          <w:rFonts w:hint="eastAsia" w:ascii="宋体" w:hAnsi="宋体" w:cs="宋体" w:eastAsiaTheme="minorEastAsia"/>
          <w:sz w:val="24"/>
          <w:szCs w:val="24"/>
          <w:shd w:val="clear" w:color="auto" w:fill="FFFFFF"/>
        </w:rPr>
        <w:t>；</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3.本项目的特定资格要求：</w:t>
      </w:r>
    </w:p>
    <w:p>
      <w:pPr>
        <w:widowControl/>
        <w:spacing w:line="560" w:lineRule="exact"/>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①投标人应具有投标产品所对应的且有效的“医疗器械生产许可证”或“医疗器械生产备案凭证”或“医疗器械经营备案凭证” 或“医疗器械经营许可证”或国家法律法规规定的其他资格要求。</w:t>
      </w:r>
    </w:p>
    <w:p>
      <w:pPr>
        <w:widowControl/>
        <w:spacing w:line="560" w:lineRule="exact"/>
        <w:ind w:firstLine="480" w:firstLineChars="200"/>
        <w:jc w:val="left"/>
        <w:rPr>
          <w:rFonts w:ascii="宋体" w:hAnsi="宋体" w:cs="宋体"/>
          <w:sz w:val="24"/>
          <w:szCs w:val="24"/>
          <w:shd w:val="clear" w:color="auto" w:fill="FFFFFF"/>
        </w:rPr>
      </w:pPr>
      <w:r>
        <w:rPr>
          <w:rFonts w:hint="eastAsia" w:ascii="宋体" w:hAnsi="宋体" w:cs="宋体"/>
          <w:sz w:val="24"/>
          <w:szCs w:val="24"/>
          <w:shd w:val="clear" w:color="auto" w:fill="FFFFFF"/>
        </w:rPr>
        <w:t>②投标产品若纳入中华人民共和国医疗器械注册管理的，投标人应提供所投产品相应有效的注册证（含附页、附件）或备案证；进口产品须提供投标产品相应有效的进口注册证（含附页、附件）;;</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4.供应商存在以下不良信用记录情形之一的，不得推荐为中标候选供应商，不得确定为中标供应商：</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(1）供应商被人民法院列入失信被执行人的；</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(2）供应商被市场监督管理部门列入企业经营异常名录的；</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(3）供应商被税务部门列入重大税收违法案件当事人名单的；</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(4）供应商被政府采购监管部门列入政府采购严重违法失信行为记录名单的。</w:t>
      </w:r>
    </w:p>
    <w:p>
      <w:pPr>
        <w:keepNext/>
        <w:keepLines/>
        <w:spacing w:line="560" w:lineRule="exact"/>
        <w:ind w:firstLine="482" w:firstLineChars="200"/>
        <w:outlineLvl w:val="1"/>
        <w:rPr>
          <w:rFonts w:ascii="宋体" w:hAnsi="宋体" w:eastAsiaTheme="minorEastAsia"/>
          <w:b/>
          <w:kern w:val="0"/>
          <w:sz w:val="24"/>
          <w:szCs w:val="24"/>
        </w:rPr>
      </w:pPr>
      <w:r>
        <w:rPr>
          <w:rFonts w:hint="eastAsia" w:ascii="宋体" w:hAnsi="宋体" w:cs="宋体" w:eastAsiaTheme="minorEastAsia"/>
          <w:b/>
          <w:kern w:val="0"/>
          <w:sz w:val="24"/>
          <w:szCs w:val="24"/>
          <w:shd w:val="clear" w:color="auto" w:fill="FFFFFF"/>
        </w:rPr>
        <w:t>三、获取采购文件</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1、时间：自公告发布之日起至开标时间前</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2、地点：</w:t>
      </w:r>
      <w:r>
        <w:rPr>
          <w:rFonts w:hint="eastAsia" w:ascii="宋体" w:hAnsi="宋体" w:cs="宋体" w:eastAsiaTheme="minorEastAsia"/>
          <w:sz w:val="24"/>
          <w:szCs w:val="24"/>
          <w:u w:val="single"/>
          <w:shd w:val="clear" w:color="auto" w:fill="FFFFFF"/>
        </w:rPr>
        <w:t>舒城县</w:t>
      </w:r>
      <w:r>
        <w:rPr>
          <w:rFonts w:hint="eastAsia" w:ascii="宋体" w:hAnsi="宋体" w:cs="宋体" w:eastAsiaTheme="minorEastAsia"/>
          <w:sz w:val="24"/>
          <w:szCs w:val="24"/>
          <w:u w:val="single"/>
        </w:rPr>
        <w:t>人民医院官网</w:t>
      </w:r>
      <w:r>
        <w:rPr>
          <w:rFonts w:hint="eastAsia" w:ascii="宋体" w:hAnsi="宋体" w:cs="宋体"/>
          <w:sz w:val="24"/>
          <w:szCs w:val="24"/>
          <w:u w:val="single"/>
        </w:rPr>
        <w:t>（http://www.ahscxyy.cn/）</w:t>
      </w:r>
      <w:r>
        <w:rPr>
          <w:rFonts w:hint="eastAsia" w:ascii="宋体" w:hAnsi="宋体" w:cs="宋体"/>
          <w:sz w:val="24"/>
          <w:szCs w:val="24"/>
          <w:shd w:val="clear" w:color="auto" w:fill="FFFFFF"/>
        </w:rPr>
        <w:t>。</w:t>
      </w:r>
    </w:p>
    <w:p>
      <w:pPr>
        <w:pStyle w:val="33"/>
        <w:widowControl/>
        <w:shd w:val="clear" w:color="auto" w:fill="FFFFFF"/>
        <w:spacing w:line="560" w:lineRule="atLeast"/>
        <w:ind w:firstLine="480"/>
        <w:rPr>
          <w:rFonts w:ascii="微软雅黑" w:hAnsi="微软雅黑" w:eastAsia="微软雅黑" w:cs="微软雅黑"/>
          <w:sz w:val="21"/>
          <w:szCs w:val="21"/>
        </w:rPr>
      </w:pPr>
      <w:r>
        <w:rPr>
          <w:rFonts w:hint="eastAsia" w:ascii="宋体" w:hAnsi="宋体" w:cs="宋体" w:eastAsiaTheme="minorEastAsia"/>
          <w:szCs w:val="24"/>
          <w:shd w:val="clear" w:color="auto" w:fill="FFFFFF"/>
        </w:rPr>
        <w:t>3、方式：</w:t>
      </w:r>
      <w:r>
        <w:rPr>
          <w:rFonts w:hint="eastAsia" w:ascii="宋体" w:hAnsi="宋体" w:cs="宋体"/>
          <w:szCs w:val="24"/>
          <w:shd w:val="clear" w:color="auto" w:fill="FFFFFF"/>
        </w:rPr>
        <w:t>网上下载</w:t>
      </w:r>
    </w:p>
    <w:p>
      <w:pPr>
        <w:keepNext/>
        <w:keepLines/>
        <w:numPr>
          <w:ilvl w:val="0"/>
          <w:numId w:val="2"/>
        </w:numPr>
        <w:spacing w:line="560" w:lineRule="exact"/>
        <w:ind w:firstLine="482" w:firstLineChars="200"/>
        <w:outlineLvl w:val="1"/>
        <w:rPr>
          <w:rFonts w:ascii="宋体" w:hAnsi="宋体" w:cs="宋体" w:eastAsiaTheme="minorEastAsia"/>
          <w:b/>
          <w:kern w:val="0"/>
          <w:sz w:val="24"/>
          <w:szCs w:val="24"/>
          <w:shd w:val="clear" w:color="auto" w:fill="FFFFFF"/>
        </w:rPr>
      </w:pPr>
      <w:r>
        <w:rPr>
          <w:rFonts w:hint="eastAsia" w:ascii="宋体" w:hAnsi="宋体" w:cs="宋体" w:eastAsiaTheme="minorEastAsia"/>
          <w:b/>
          <w:kern w:val="0"/>
          <w:sz w:val="24"/>
          <w:szCs w:val="24"/>
          <w:shd w:val="clear" w:color="auto" w:fill="FFFFFF"/>
        </w:rPr>
        <w:t>响应文件提交</w:t>
      </w:r>
    </w:p>
    <w:p>
      <w:pPr>
        <w:widowControl/>
        <w:spacing w:line="560" w:lineRule="exact"/>
        <w:ind w:firstLine="480" w:firstLineChars="200"/>
        <w:jc w:val="left"/>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1、截止时间：</w:t>
      </w:r>
      <w:r>
        <w:rPr>
          <w:rFonts w:hint="eastAsia" w:ascii="宋体" w:hAnsi="宋体" w:cs="宋体" w:eastAsiaTheme="minorEastAsia"/>
          <w:sz w:val="24"/>
          <w:szCs w:val="24"/>
          <w:highlight w:val="none"/>
          <w:shd w:val="clear" w:color="auto" w:fill="FFFFFF"/>
        </w:rPr>
        <w:t>2026年</w:t>
      </w:r>
      <w:r>
        <w:rPr>
          <w:rFonts w:hint="eastAsia" w:ascii="宋体" w:hAnsi="宋体" w:cs="宋体" w:eastAsiaTheme="minorEastAsia"/>
          <w:sz w:val="24"/>
          <w:szCs w:val="24"/>
          <w:highlight w:val="none"/>
          <w:u w:val="single"/>
          <w:shd w:val="clear" w:color="auto" w:fill="FFFFFF"/>
        </w:rPr>
        <w:t>2</w:t>
      </w:r>
      <w:r>
        <w:rPr>
          <w:rFonts w:hint="eastAsia" w:ascii="宋体" w:hAnsi="宋体" w:cs="宋体" w:eastAsiaTheme="minorEastAsia"/>
          <w:sz w:val="24"/>
          <w:szCs w:val="24"/>
          <w:highlight w:val="none"/>
          <w:shd w:val="clear" w:color="auto" w:fill="FFFFFF"/>
        </w:rPr>
        <w:t>月</w:t>
      </w:r>
      <w:r>
        <w:rPr>
          <w:rFonts w:hint="eastAsia" w:ascii="宋体" w:hAnsi="宋体" w:cs="宋体" w:eastAsiaTheme="minorEastAsia"/>
          <w:sz w:val="24"/>
          <w:szCs w:val="24"/>
          <w:highlight w:val="none"/>
          <w:u w:val="single"/>
          <w:shd w:val="clear" w:color="auto" w:fill="FFFFFF"/>
        </w:rPr>
        <w:t>13</w:t>
      </w:r>
      <w:r>
        <w:rPr>
          <w:rFonts w:hint="eastAsia" w:ascii="宋体" w:hAnsi="宋体" w:cs="宋体" w:eastAsiaTheme="minorEastAsia"/>
          <w:sz w:val="24"/>
          <w:szCs w:val="24"/>
          <w:highlight w:val="none"/>
          <w:shd w:val="clear" w:color="auto" w:fill="FFFFFF"/>
        </w:rPr>
        <w:t>日</w:t>
      </w:r>
      <w:r>
        <w:rPr>
          <w:rFonts w:hint="eastAsia" w:ascii="宋体" w:hAnsi="宋体" w:cs="宋体" w:eastAsiaTheme="minorEastAsia"/>
          <w:sz w:val="24"/>
          <w:szCs w:val="24"/>
          <w:highlight w:val="none"/>
          <w:u w:val="single"/>
          <w:shd w:val="clear" w:color="auto" w:fill="FFFFFF"/>
        </w:rPr>
        <w:t>15</w:t>
      </w:r>
      <w:r>
        <w:rPr>
          <w:rFonts w:hint="eastAsia" w:ascii="宋体" w:hAnsi="宋体" w:cs="宋体" w:eastAsiaTheme="minorEastAsia"/>
          <w:sz w:val="24"/>
          <w:szCs w:val="24"/>
          <w:highlight w:val="none"/>
          <w:shd w:val="clear" w:color="auto" w:fill="FFFFFF"/>
        </w:rPr>
        <w:t>点</w:t>
      </w:r>
      <w:r>
        <w:rPr>
          <w:rFonts w:hint="eastAsia" w:ascii="宋体" w:hAnsi="宋体" w:cs="宋体" w:eastAsiaTheme="minorEastAsia"/>
          <w:sz w:val="24"/>
          <w:szCs w:val="24"/>
          <w:highlight w:val="none"/>
          <w:u w:val="single"/>
          <w:shd w:val="clear" w:color="auto" w:fill="FFFFFF"/>
        </w:rPr>
        <w:t xml:space="preserve"> 00 </w:t>
      </w:r>
      <w:r>
        <w:rPr>
          <w:rFonts w:hint="eastAsia" w:ascii="宋体" w:hAnsi="宋体" w:cs="宋体" w:eastAsiaTheme="minorEastAsia"/>
          <w:sz w:val="24"/>
          <w:szCs w:val="24"/>
          <w:highlight w:val="none"/>
          <w:shd w:val="clear" w:color="auto" w:fill="FFFFFF"/>
        </w:rPr>
        <w:t>分（北京时间）</w:t>
      </w:r>
    </w:p>
    <w:p>
      <w:pPr>
        <w:widowControl/>
        <w:spacing w:line="560" w:lineRule="exact"/>
        <w:ind w:firstLine="480" w:firstLineChars="200"/>
        <w:jc w:val="left"/>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2、地点：</w:t>
      </w:r>
      <w:r>
        <w:rPr>
          <w:rFonts w:hint="eastAsia" w:ascii="宋体" w:hAnsi="宋体" w:cs="宋体" w:eastAsiaTheme="minorEastAsia"/>
          <w:sz w:val="24"/>
          <w:szCs w:val="24"/>
          <w:u w:val="single"/>
          <w:shd w:val="clear" w:color="auto" w:fill="FFFFFF"/>
        </w:rPr>
        <w:t>舒城县人民医院住院部4楼医疗设备科会议室（安徽省六安市舒城县城关镇桃溪东路与鹿起路交汇口）</w:t>
      </w:r>
    </w:p>
    <w:p>
      <w:pPr>
        <w:widowControl/>
        <w:spacing w:line="560" w:lineRule="exact"/>
        <w:ind w:firstLine="480" w:firstLineChars="200"/>
        <w:jc w:val="left"/>
        <w:rPr>
          <w:rFonts w:ascii="宋体" w:hAnsi="宋体" w:cs="宋体" w:eastAsiaTheme="minorEastAsia"/>
          <w:sz w:val="24"/>
          <w:szCs w:val="24"/>
          <w:u w:val="single"/>
          <w:shd w:val="clear" w:color="auto" w:fill="FFFFFF"/>
        </w:rPr>
      </w:pPr>
      <w:r>
        <w:rPr>
          <w:rFonts w:hint="eastAsia" w:ascii="宋体" w:hAnsi="宋体" w:cs="宋体" w:eastAsiaTheme="minorEastAsia"/>
          <w:sz w:val="24"/>
          <w:szCs w:val="24"/>
          <w:shd w:val="clear" w:color="auto" w:fill="FFFFFF"/>
        </w:rPr>
        <w:t>3、响应文件提交方式：</w:t>
      </w:r>
      <w:r>
        <w:rPr>
          <w:rFonts w:hint="eastAsia" w:ascii="宋体" w:hAnsi="宋体" w:cs="宋体" w:eastAsiaTheme="minorEastAsia"/>
          <w:sz w:val="24"/>
          <w:szCs w:val="24"/>
          <w:u w:val="single"/>
          <w:shd w:val="clear" w:color="auto" w:fill="FFFFFF"/>
        </w:rPr>
        <w:t>投标人法定代表人或授权委托人现场递交响应文件，不接受邮寄等其他方式。</w:t>
      </w:r>
    </w:p>
    <w:p>
      <w:pPr>
        <w:keepNext/>
        <w:keepLines/>
        <w:numPr>
          <w:ilvl w:val="0"/>
          <w:numId w:val="2"/>
        </w:numPr>
        <w:spacing w:line="560" w:lineRule="exact"/>
        <w:ind w:firstLine="482" w:firstLineChars="200"/>
        <w:outlineLvl w:val="1"/>
        <w:rPr>
          <w:rFonts w:ascii="宋体" w:hAnsi="宋体" w:cs="宋体" w:eastAsiaTheme="minorEastAsia"/>
          <w:b/>
          <w:kern w:val="0"/>
          <w:sz w:val="24"/>
          <w:szCs w:val="24"/>
          <w:shd w:val="clear" w:color="auto" w:fill="FFFFFF"/>
        </w:rPr>
      </w:pPr>
      <w:r>
        <w:rPr>
          <w:rFonts w:hint="eastAsia" w:ascii="宋体" w:hAnsi="宋体" w:cs="宋体" w:eastAsiaTheme="minorEastAsia"/>
          <w:b/>
          <w:kern w:val="0"/>
          <w:sz w:val="24"/>
          <w:szCs w:val="24"/>
          <w:shd w:val="clear" w:color="auto" w:fill="FFFFFF"/>
        </w:rPr>
        <w:t>开启：</w:t>
      </w:r>
    </w:p>
    <w:p>
      <w:pPr>
        <w:spacing w:line="560" w:lineRule="exact"/>
        <w:ind w:firstLine="480" w:firstLineChars="200"/>
        <w:rPr>
          <w:rFonts w:asciiTheme="minorHAnsi" w:hAnsiTheme="minorHAnsi" w:eastAsiaTheme="minorEastAsia" w:cstheme="minorBidi"/>
          <w:szCs w:val="24"/>
          <w:highlight w:val="none"/>
        </w:rPr>
      </w:pPr>
      <w:r>
        <w:rPr>
          <w:rFonts w:hint="eastAsia" w:ascii="宋体" w:hAnsi="宋体" w:cs="宋体" w:eastAsiaTheme="minorEastAsia"/>
          <w:sz w:val="24"/>
          <w:szCs w:val="24"/>
          <w:shd w:val="clear" w:color="auto" w:fill="FFFFFF"/>
        </w:rPr>
        <w:t>1、时间：</w:t>
      </w:r>
      <w:r>
        <w:rPr>
          <w:rFonts w:hint="eastAsia" w:ascii="宋体" w:hAnsi="宋体" w:cs="宋体" w:eastAsiaTheme="minorEastAsia"/>
          <w:sz w:val="24"/>
          <w:szCs w:val="24"/>
          <w:highlight w:val="none"/>
          <w:shd w:val="clear" w:color="auto" w:fill="FFFFFF"/>
        </w:rPr>
        <w:t>2026年</w:t>
      </w:r>
      <w:r>
        <w:rPr>
          <w:rFonts w:hint="eastAsia" w:ascii="宋体" w:hAnsi="宋体" w:cs="宋体" w:eastAsiaTheme="minorEastAsia"/>
          <w:sz w:val="24"/>
          <w:szCs w:val="24"/>
          <w:highlight w:val="none"/>
          <w:u w:val="single"/>
          <w:shd w:val="clear" w:color="auto" w:fill="FFFFFF"/>
        </w:rPr>
        <w:t>2</w:t>
      </w:r>
      <w:r>
        <w:rPr>
          <w:rFonts w:hint="eastAsia" w:ascii="宋体" w:hAnsi="宋体" w:cs="宋体" w:eastAsiaTheme="minorEastAsia"/>
          <w:sz w:val="24"/>
          <w:szCs w:val="24"/>
          <w:highlight w:val="none"/>
          <w:shd w:val="clear" w:color="auto" w:fill="FFFFFF"/>
        </w:rPr>
        <w:t>月</w:t>
      </w:r>
      <w:r>
        <w:rPr>
          <w:rFonts w:hint="eastAsia" w:ascii="宋体" w:hAnsi="宋体" w:cs="宋体" w:eastAsiaTheme="minorEastAsia"/>
          <w:sz w:val="24"/>
          <w:szCs w:val="24"/>
          <w:highlight w:val="none"/>
          <w:u w:val="single"/>
          <w:shd w:val="clear" w:color="auto" w:fill="FFFFFF"/>
        </w:rPr>
        <w:t>13</w:t>
      </w:r>
      <w:r>
        <w:rPr>
          <w:rFonts w:hint="eastAsia" w:ascii="宋体" w:hAnsi="宋体" w:cs="宋体" w:eastAsiaTheme="minorEastAsia"/>
          <w:sz w:val="24"/>
          <w:szCs w:val="24"/>
          <w:highlight w:val="none"/>
          <w:shd w:val="clear" w:color="auto" w:fill="FFFFFF"/>
        </w:rPr>
        <w:t>日</w:t>
      </w:r>
      <w:r>
        <w:rPr>
          <w:rFonts w:hint="eastAsia" w:ascii="宋体" w:hAnsi="宋体" w:cs="宋体" w:eastAsiaTheme="minorEastAsia"/>
          <w:sz w:val="24"/>
          <w:szCs w:val="24"/>
          <w:highlight w:val="none"/>
          <w:u w:val="single"/>
          <w:shd w:val="clear" w:color="auto" w:fill="FFFFFF"/>
        </w:rPr>
        <w:t>15</w:t>
      </w:r>
      <w:r>
        <w:rPr>
          <w:rFonts w:hint="eastAsia" w:ascii="宋体" w:hAnsi="宋体" w:cs="宋体" w:eastAsiaTheme="minorEastAsia"/>
          <w:sz w:val="24"/>
          <w:szCs w:val="24"/>
          <w:highlight w:val="none"/>
          <w:shd w:val="clear" w:color="auto" w:fill="FFFFFF"/>
        </w:rPr>
        <w:t>点</w:t>
      </w:r>
      <w:r>
        <w:rPr>
          <w:rFonts w:hint="eastAsia" w:ascii="宋体" w:hAnsi="宋体" w:cs="宋体" w:eastAsiaTheme="minorEastAsia"/>
          <w:sz w:val="24"/>
          <w:szCs w:val="24"/>
          <w:highlight w:val="none"/>
          <w:u w:val="single"/>
          <w:shd w:val="clear" w:color="auto" w:fill="FFFFFF"/>
        </w:rPr>
        <w:t xml:space="preserve"> 00 </w:t>
      </w:r>
      <w:r>
        <w:rPr>
          <w:rFonts w:hint="eastAsia" w:ascii="宋体" w:hAnsi="宋体" w:cs="宋体" w:eastAsiaTheme="minorEastAsia"/>
          <w:sz w:val="24"/>
          <w:szCs w:val="24"/>
          <w:highlight w:val="none"/>
          <w:shd w:val="clear" w:color="auto" w:fill="FFFFFF"/>
        </w:rPr>
        <w:t>分（北京时间）</w:t>
      </w:r>
    </w:p>
    <w:p>
      <w:pPr>
        <w:spacing w:line="560" w:lineRule="exact"/>
        <w:ind w:firstLine="480" w:firstLineChars="200"/>
        <w:rPr>
          <w:rFonts w:asciiTheme="minorHAnsi" w:hAnsiTheme="minorHAnsi" w:eastAsiaTheme="minorEastAsia" w:cstheme="minorBidi"/>
          <w:szCs w:val="24"/>
        </w:rPr>
      </w:pPr>
      <w:r>
        <w:rPr>
          <w:rFonts w:hint="eastAsia" w:asciiTheme="minorEastAsia" w:hAnsiTheme="minorEastAsia" w:eastAsiaTheme="minorEastAsia" w:cstheme="minorBidi"/>
          <w:sz w:val="24"/>
          <w:szCs w:val="24"/>
        </w:rPr>
        <w:t>2、</w:t>
      </w:r>
      <w:r>
        <w:rPr>
          <w:rFonts w:hint="eastAsia" w:ascii="宋体" w:hAnsi="宋体" w:cs="宋体" w:eastAsiaTheme="minorEastAsia"/>
          <w:sz w:val="24"/>
          <w:szCs w:val="24"/>
          <w:shd w:val="clear" w:color="auto" w:fill="FFFFFF"/>
        </w:rPr>
        <w:t>地点：</w:t>
      </w:r>
      <w:r>
        <w:rPr>
          <w:rFonts w:hint="eastAsia" w:ascii="宋体" w:hAnsi="宋体" w:cs="宋体" w:eastAsiaTheme="minorEastAsia"/>
          <w:sz w:val="24"/>
          <w:szCs w:val="24"/>
          <w:u w:val="single"/>
          <w:shd w:val="clear" w:color="auto" w:fill="FFFFFF"/>
        </w:rPr>
        <w:t>舒城县人民医院住院部4楼医疗设备科会议室（安徽省六安市舒城县城关镇桃溪东路与鹿起路交汇口）</w:t>
      </w:r>
    </w:p>
    <w:p>
      <w:pPr>
        <w:keepNext/>
        <w:keepLines/>
        <w:spacing w:line="560" w:lineRule="exact"/>
        <w:ind w:firstLine="482" w:firstLineChars="200"/>
        <w:outlineLvl w:val="1"/>
        <w:rPr>
          <w:rFonts w:ascii="宋体" w:hAnsi="宋体" w:eastAsiaTheme="minorEastAsia"/>
          <w:b/>
          <w:kern w:val="0"/>
          <w:sz w:val="24"/>
          <w:szCs w:val="24"/>
        </w:rPr>
      </w:pPr>
      <w:r>
        <w:rPr>
          <w:rFonts w:hint="eastAsia" w:ascii="宋体" w:hAnsi="宋体" w:cs="宋体" w:eastAsiaTheme="minorEastAsia"/>
          <w:b/>
          <w:kern w:val="0"/>
          <w:sz w:val="24"/>
          <w:szCs w:val="24"/>
          <w:shd w:val="clear" w:color="auto" w:fill="FFFFFF"/>
        </w:rPr>
        <w:t>六、对本次采购提出询问，请按以下方式联系。</w:t>
      </w:r>
    </w:p>
    <w:p>
      <w:pPr>
        <w:widowControl/>
        <w:spacing w:line="560" w:lineRule="exact"/>
        <w:ind w:firstLine="480" w:firstLineChars="200"/>
        <w:rPr>
          <w:rFonts w:ascii="宋体" w:hAnsi="宋体" w:cs="宋体" w:eastAsiaTheme="minorEastAsia"/>
          <w:sz w:val="24"/>
          <w:szCs w:val="24"/>
          <w:shd w:val="clear" w:color="auto" w:fill="FFFFFF"/>
        </w:rPr>
      </w:pPr>
      <w:r>
        <w:rPr>
          <w:rFonts w:hint="eastAsia" w:ascii="宋体" w:hAnsi="宋体" w:cs="宋体" w:eastAsiaTheme="minorEastAsia"/>
          <w:sz w:val="24"/>
          <w:szCs w:val="24"/>
          <w:shd w:val="clear" w:color="auto" w:fill="FFFFFF"/>
        </w:rPr>
        <w:t xml:space="preserve">名 称：舒城县人民医院  </w:t>
      </w:r>
    </w:p>
    <w:p>
      <w:pPr>
        <w:widowControl/>
        <w:spacing w:line="560" w:lineRule="exact"/>
        <w:ind w:firstLine="480" w:firstLineChars="200"/>
        <w:rPr>
          <w:rFonts w:asciiTheme="minorHAnsi" w:hAnsiTheme="minorHAnsi" w:eastAsiaTheme="minorEastAsia" w:cstheme="minorBidi"/>
          <w:sz w:val="24"/>
          <w:szCs w:val="24"/>
        </w:rPr>
      </w:pPr>
      <w:r>
        <w:rPr>
          <w:rFonts w:hint="eastAsia" w:ascii="宋体" w:hAnsi="宋体" w:cs="宋体" w:eastAsiaTheme="minorEastAsia"/>
          <w:sz w:val="24"/>
          <w:szCs w:val="24"/>
          <w:shd w:val="clear" w:color="auto" w:fill="FFFFFF"/>
        </w:rPr>
        <w:t>地址：</w:t>
      </w:r>
      <w:r>
        <w:rPr>
          <w:rFonts w:hint="eastAsia" w:ascii="宋体" w:hAnsi="宋体" w:cs="宋体" w:eastAsiaTheme="minorEastAsia"/>
          <w:sz w:val="24"/>
          <w:szCs w:val="24"/>
          <w:u w:val="single"/>
          <w:shd w:val="clear" w:color="auto" w:fill="FFFFFF"/>
        </w:rPr>
        <w:t>安徽省六安市舒城县城关镇桃溪东路与鹿起路交汇口</w:t>
      </w:r>
      <w:r>
        <w:rPr>
          <w:rFonts w:hint="eastAsia" w:ascii="宋体" w:hAnsi="宋体" w:cs="宋体" w:eastAsiaTheme="minorEastAsia"/>
          <w:sz w:val="24"/>
          <w:szCs w:val="24"/>
          <w:shd w:val="clear" w:color="auto" w:fill="FFFFFF"/>
        </w:rPr>
        <w:t xml:space="preserve"> </w:t>
      </w:r>
    </w:p>
    <w:p>
      <w:pPr>
        <w:widowControl/>
        <w:spacing w:line="560" w:lineRule="exact"/>
        <w:ind w:firstLine="480" w:firstLineChars="200"/>
        <w:rPr>
          <w:rFonts w:asciiTheme="minorHAnsi" w:hAnsiTheme="minorHAnsi" w:cstheme="minorBidi"/>
          <w:sz w:val="24"/>
          <w:szCs w:val="24"/>
        </w:rPr>
      </w:pPr>
      <w:r>
        <w:rPr>
          <w:rFonts w:hint="eastAsia" w:ascii="宋体" w:hAnsi="宋体" w:cs="宋体" w:eastAsiaTheme="minorEastAsia"/>
          <w:sz w:val="24"/>
          <w:szCs w:val="24"/>
          <w:shd w:val="clear" w:color="auto" w:fill="FFFFFF"/>
        </w:rPr>
        <w:t xml:space="preserve">联系方式：时老师  </w:t>
      </w:r>
      <w:r>
        <w:rPr>
          <w:rFonts w:hint="eastAsia" w:ascii="宋体" w:hAnsi="宋体" w:cs="宋体"/>
          <w:sz w:val="24"/>
          <w:szCs w:val="24"/>
          <w:shd w:val="clear" w:color="auto" w:fill="FFFFFF"/>
        </w:rPr>
        <w:t>0564-8689652</w:t>
      </w:r>
    </w:p>
    <w:p>
      <w:pPr>
        <w:spacing w:line="360" w:lineRule="auto"/>
        <w:ind w:firstLine="480" w:firstLineChars="200"/>
        <w:rPr>
          <w:rFonts w:asciiTheme="minorHAnsi" w:hAnsiTheme="minorHAnsi" w:eastAsiaTheme="minorEastAsia" w:cstheme="minorBidi"/>
          <w:sz w:val="24"/>
          <w:szCs w:val="24"/>
        </w:rPr>
      </w:pPr>
    </w:p>
    <w:p>
      <w:pPr>
        <w:spacing w:line="360" w:lineRule="auto"/>
        <w:jc w:val="righ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公告单位：舒城县人民医院医疗设备科</w:t>
      </w:r>
    </w:p>
    <w:p>
      <w:pPr>
        <w:spacing w:line="360" w:lineRule="auto"/>
        <w:ind w:firstLine="480" w:firstLineChars="200"/>
        <w:jc w:val="right"/>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公告时间：2026年2月</w:t>
      </w:r>
      <w:r>
        <w:rPr>
          <w:rFonts w:hint="eastAsia" w:asciiTheme="minorHAnsi" w:hAnsiTheme="minorHAnsi" w:eastAsiaTheme="minorEastAsia" w:cstheme="minorBidi"/>
          <w:sz w:val="24"/>
          <w:szCs w:val="24"/>
          <w:lang w:val="en-US" w:eastAsia="zh-CN"/>
        </w:rPr>
        <w:t>9</w:t>
      </w:r>
      <w:r>
        <w:rPr>
          <w:rFonts w:hint="eastAsia" w:asciiTheme="minorHAnsi" w:hAnsiTheme="minorHAnsi" w:eastAsiaTheme="minorEastAsia" w:cstheme="minorBidi"/>
          <w:sz w:val="24"/>
          <w:szCs w:val="24"/>
        </w:rPr>
        <w:t>日</w:t>
      </w:r>
    </w:p>
    <w:p>
      <w:pPr>
        <w:pStyle w:val="58"/>
        <w:jc w:val="center"/>
        <w:rPr>
          <w:rFonts w:cs="宋体"/>
          <w:sz w:val="28"/>
          <w:szCs w:val="28"/>
        </w:rPr>
      </w:pPr>
      <w:r>
        <w:rPr>
          <w:rFonts w:hint="eastAsia"/>
          <w:sz w:val="28"/>
          <w:szCs w:val="28"/>
        </w:rPr>
        <w:br w:type="page"/>
      </w:r>
      <w:bookmarkStart w:id="4" w:name="_Toc16772"/>
      <w:r>
        <w:rPr>
          <w:rFonts w:hint="eastAsia" w:cs="宋体"/>
          <w:sz w:val="28"/>
          <w:szCs w:val="28"/>
        </w:rPr>
        <w:t>一、供应商须知</w:t>
      </w:r>
      <w:bookmarkEnd w:id="0"/>
      <w:bookmarkEnd w:id="1"/>
      <w:bookmarkEnd w:id="4"/>
    </w:p>
    <w:p>
      <w:pPr>
        <w:pStyle w:val="3"/>
        <w:spacing w:before="157" w:beforeLines="50" w:after="157" w:afterLines="50" w:line="560" w:lineRule="exact"/>
        <w:jc w:val="center"/>
        <w:rPr>
          <w:rFonts w:ascii="宋体" w:hAnsi="宋体" w:eastAsia="宋体" w:cs="宋体"/>
          <w:sz w:val="24"/>
          <w:szCs w:val="24"/>
        </w:rPr>
      </w:pPr>
      <w:bookmarkStart w:id="5" w:name="_Toc24063"/>
      <w:r>
        <w:rPr>
          <w:rFonts w:hint="eastAsia" w:ascii="宋体" w:hAnsi="宋体" w:eastAsia="宋体" w:cs="宋体"/>
          <w:sz w:val="24"/>
          <w:szCs w:val="24"/>
        </w:rPr>
        <w:t>（一）须知前附表</w:t>
      </w:r>
      <w:bookmarkEnd w:id="5"/>
    </w:p>
    <w:tbl>
      <w:tblPr>
        <w:tblStyle w:val="41"/>
        <w:tblW w:w="96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689"/>
        <w:gridCol w:w="1998"/>
        <w:gridCol w:w="6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527" w:hRule="atLeast"/>
          <w:jc w:val="center"/>
        </w:trPr>
        <w:tc>
          <w:tcPr>
            <w:tcW w:w="689" w:type="dxa"/>
            <w:vAlign w:val="center"/>
          </w:tcPr>
          <w:p>
            <w:pPr>
              <w:spacing w:line="440" w:lineRule="exact"/>
              <w:jc w:val="center"/>
              <w:rPr>
                <w:rFonts w:ascii="宋体" w:hAnsi="宋体"/>
                <w:b/>
                <w:sz w:val="24"/>
                <w:szCs w:val="24"/>
              </w:rPr>
            </w:pPr>
            <w:bookmarkStart w:id="6" w:name="_Toc438107743"/>
            <w:bookmarkStart w:id="7" w:name="_Toc363199267"/>
            <w:bookmarkStart w:id="8" w:name="_Toc216158627"/>
            <w:r>
              <w:rPr>
                <w:rFonts w:hint="eastAsia" w:ascii="宋体" w:hAnsi="宋体"/>
                <w:b/>
                <w:sz w:val="24"/>
                <w:szCs w:val="24"/>
              </w:rPr>
              <w:t>序号</w:t>
            </w:r>
          </w:p>
        </w:tc>
        <w:tc>
          <w:tcPr>
            <w:tcW w:w="1998" w:type="dxa"/>
            <w:vAlign w:val="center"/>
          </w:tcPr>
          <w:p>
            <w:pPr>
              <w:spacing w:line="440" w:lineRule="exact"/>
              <w:jc w:val="center"/>
              <w:rPr>
                <w:rFonts w:ascii="宋体" w:hAnsi="宋体"/>
                <w:b/>
                <w:sz w:val="24"/>
                <w:szCs w:val="24"/>
              </w:rPr>
            </w:pPr>
            <w:r>
              <w:rPr>
                <w:rFonts w:hint="eastAsia" w:ascii="宋体" w:hAnsi="宋体"/>
                <w:b/>
                <w:sz w:val="24"/>
                <w:szCs w:val="24"/>
              </w:rPr>
              <w:t>内容</w:t>
            </w:r>
          </w:p>
        </w:tc>
        <w:tc>
          <w:tcPr>
            <w:tcW w:w="6927" w:type="dxa"/>
            <w:vAlign w:val="center"/>
          </w:tcPr>
          <w:p>
            <w:pPr>
              <w:pStyle w:val="90"/>
              <w:widowControl w:val="0"/>
              <w:spacing w:before="0" w:beforeAutospacing="0" w:after="0" w:afterAutospacing="0" w:line="440" w:lineRule="exact"/>
              <w:rPr>
                <w:bCs w:val="0"/>
                <w:kern w:val="2"/>
                <w:sz w:val="24"/>
                <w:szCs w:val="24"/>
              </w:rPr>
            </w:pPr>
            <w:r>
              <w:rPr>
                <w:rFonts w:hint="eastAsia"/>
                <w:bCs w:val="0"/>
                <w:kern w:val="2"/>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498" w:hRule="atLeast"/>
          <w:jc w:val="center"/>
        </w:trPr>
        <w:tc>
          <w:tcPr>
            <w:tcW w:w="689" w:type="dxa"/>
            <w:vMerge w:val="restart"/>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w:t>
            </w:r>
          </w:p>
        </w:tc>
        <w:tc>
          <w:tcPr>
            <w:tcW w:w="1998" w:type="dxa"/>
            <w:vAlign w:val="center"/>
          </w:tcPr>
          <w:p>
            <w:pPr>
              <w:spacing w:line="440" w:lineRule="exact"/>
              <w:jc w:val="center"/>
              <w:rPr>
                <w:rFonts w:ascii="宋体" w:hAnsi="宋体"/>
                <w:sz w:val="24"/>
                <w:szCs w:val="24"/>
              </w:rPr>
            </w:pPr>
            <w:r>
              <w:rPr>
                <w:rFonts w:hint="eastAsia" w:ascii="宋体" w:hAnsi="宋体"/>
                <w:bCs/>
                <w:sz w:val="24"/>
                <w:szCs w:val="24"/>
              </w:rPr>
              <w:t>采购人</w:t>
            </w:r>
          </w:p>
        </w:tc>
        <w:tc>
          <w:tcPr>
            <w:tcW w:w="6927" w:type="dxa"/>
            <w:vAlign w:val="center"/>
          </w:tcPr>
          <w:p>
            <w:pPr>
              <w:spacing w:line="440" w:lineRule="exact"/>
              <w:rPr>
                <w:sz w:val="24"/>
                <w:szCs w:val="24"/>
              </w:rPr>
            </w:pPr>
            <w:r>
              <w:rPr>
                <w:rFonts w:hint="eastAsia"/>
                <w:sz w:val="24"/>
                <w:szCs w:val="24"/>
              </w:rPr>
              <w:t>舒城县人民医院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Merge w:val="continue"/>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rPr>
            </w:pPr>
          </w:p>
        </w:tc>
        <w:tc>
          <w:tcPr>
            <w:tcW w:w="1998" w:type="dxa"/>
            <w:vAlign w:val="center"/>
          </w:tcPr>
          <w:p>
            <w:pPr>
              <w:spacing w:line="440" w:lineRule="exact"/>
              <w:jc w:val="center"/>
              <w:rPr>
                <w:rFonts w:ascii="宋体" w:hAnsi="宋体"/>
                <w:b/>
                <w:sz w:val="24"/>
                <w:szCs w:val="24"/>
              </w:rPr>
            </w:pPr>
            <w:r>
              <w:rPr>
                <w:rFonts w:hint="eastAsia" w:ascii="宋体" w:hAnsi="宋体"/>
                <w:b/>
                <w:sz w:val="24"/>
                <w:szCs w:val="24"/>
              </w:rPr>
              <w:t>项目类型</w:t>
            </w:r>
          </w:p>
        </w:tc>
        <w:tc>
          <w:tcPr>
            <w:tcW w:w="6927" w:type="dxa"/>
            <w:vAlign w:val="center"/>
          </w:tcPr>
          <w:p>
            <w:pPr>
              <w:pStyle w:val="90"/>
              <w:widowControl w:val="0"/>
              <w:spacing w:before="0" w:beforeAutospacing="0" w:after="0" w:afterAutospacing="0" w:line="440" w:lineRule="exact"/>
              <w:jc w:val="both"/>
              <w:rPr>
                <w:bCs w:val="0"/>
                <w:sz w:val="24"/>
                <w:szCs w:val="24"/>
              </w:rPr>
            </w:pPr>
            <w:r>
              <w:rPr>
                <w:rFonts w:hint="eastAsia"/>
                <w:bCs w:val="0"/>
                <w:sz w:val="24"/>
                <w:szCs w:val="24"/>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Merge w:val="continue"/>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rPr>
            </w:pPr>
          </w:p>
        </w:tc>
        <w:tc>
          <w:tcPr>
            <w:tcW w:w="1998" w:type="dxa"/>
            <w:vAlign w:val="center"/>
          </w:tcPr>
          <w:p>
            <w:pPr>
              <w:spacing w:line="440" w:lineRule="exact"/>
              <w:jc w:val="center"/>
              <w:rPr>
                <w:rFonts w:ascii="宋体" w:hAnsi="宋体"/>
                <w:sz w:val="24"/>
                <w:szCs w:val="24"/>
              </w:rPr>
            </w:pPr>
            <w:r>
              <w:rPr>
                <w:rFonts w:hint="eastAsia" w:ascii="宋体" w:hAnsi="宋体"/>
                <w:sz w:val="24"/>
                <w:szCs w:val="24"/>
              </w:rPr>
              <w:t>项目名称</w:t>
            </w:r>
          </w:p>
        </w:tc>
        <w:tc>
          <w:tcPr>
            <w:tcW w:w="6927" w:type="dxa"/>
            <w:vAlign w:val="center"/>
          </w:tcPr>
          <w:p>
            <w:pPr>
              <w:pStyle w:val="90"/>
              <w:widowControl w:val="0"/>
              <w:spacing w:before="0" w:beforeAutospacing="0" w:after="0" w:afterAutospacing="0" w:line="440" w:lineRule="exact"/>
              <w:jc w:val="both"/>
              <w:rPr>
                <w:rFonts w:eastAsiaTheme="minorEastAsia"/>
                <w:b w:val="0"/>
                <w:bCs w:val="0"/>
                <w:sz w:val="24"/>
                <w:szCs w:val="24"/>
              </w:rPr>
            </w:pPr>
            <w:r>
              <w:rPr>
                <w:rFonts w:hint="eastAsia" w:cs="宋体" w:eastAsiaTheme="minorEastAsia"/>
                <w:b w:val="0"/>
                <w:bCs w:val="0"/>
                <w:sz w:val="24"/>
                <w:szCs w:val="24"/>
                <w:shd w:val="clear" w:color="auto" w:fill="FFFFFF"/>
              </w:rPr>
              <w:t>舒城县人民医院</w:t>
            </w:r>
            <w:r>
              <w:rPr>
                <w:rFonts w:hint="eastAsia" w:cs="宋体" w:eastAsiaTheme="minorEastAsia"/>
                <w:b w:val="0"/>
                <w:bCs w:val="0"/>
                <w:sz w:val="24"/>
                <w:szCs w:val="24"/>
                <w:shd w:val="clear" w:color="auto" w:fill="FFFFFF"/>
                <w:lang w:val="en-US" w:eastAsia="zh-CN"/>
              </w:rPr>
              <w:t>胰岛素注射笔用针头（平头）</w:t>
            </w:r>
            <w:r>
              <w:rPr>
                <w:rFonts w:hint="eastAsia" w:cs="宋体" w:eastAsiaTheme="minorEastAsia"/>
                <w:b w:val="0"/>
                <w:bCs w:val="0"/>
                <w:sz w:val="24"/>
                <w:szCs w:val="24"/>
                <w:shd w:val="clear" w:color="auto" w:fill="FFFFFF"/>
              </w:rPr>
              <w:t>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240" w:hRule="atLeast"/>
          <w:jc w:val="center"/>
        </w:trPr>
        <w:tc>
          <w:tcPr>
            <w:tcW w:w="689" w:type="dxa"/>
            <w:vMerge w:val="continue"/>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rPr>
            </w:pPr>
          </w:p>
        </w:tc>
        <w:tc>
          <w:tcPr>
            <w:tcW w:w="1998" w:type="dxa"/>
            <w:vAlign w:val="center"/>
          </w:tcPr>
          <w:p>
            <w:pPr>
              <w:spacing w:line="440" w:lineRule="exact"/>
              <w:jc w:val="center"/>
              <w:rPr>
                <w:rFonts w:ascii="宋体" w:hAnsi="宋体"/>
                <w:sz w:val="24"/>
                <w:szCs w:val="24"/>
              </w:rPr>
            </w:pPr>
            <w:r>
              <w:rPr>
                <w:rFonts w:hint="eastAsia" w:ascii="宋体" w:hAnsi="宋体"/>
                <w:sz w:val="24"/>
                <w:szCs w:val="24"/>
              </w:rPr>
              <w:t>项目编号</w:t>
            </w:r>
          </w:p>
        </w:tc>
        <w:tc>
          <w:tcPr>
            <w:tcW w:w="6927" w:type="dxa"/>
            <w:vAlign w:val="center"/>
          </w:tcPr>
          <w:p>
            <w:pPr>
              <w:pStyle w:val="90"/>
              <w:widowControl w:val="0"/>
              <w:spacing w:before="0" w:beforeAutospacing="0" w:after="0" w:afterAutospacing="0" w:line="440" w:lineRule="exact"/>
              <w:jc w:val="both"/>
              <w:rPr>
                <w:rFonts w:eastAsiaTheme="minorEastAsia"/>
                <w:b w:val="0"/>
                <w:bCs w:val="0"/>
                <w:sz w:val="24"/>
                <w:szCs w:val="24"/>
              </w:rPr>
            </w:pPr>
            <w:r>
              <w:rPr>
                <w:rFonts w:hint="eastAsia" w:ascii="仿宋" w:hAnsi="仿宋" w:eastAsia="仿宋" w:cs="仿宋"/>
                <w:b w:val="0"/>
                <w:spacing w:val="20"/>
                <w:sz w:val="24"/>
                <w:szCs w:val="24"/>
                <w:u w:val="single"/>
              </w:rPr>
              <w:t>SCXRMYY2026HC001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240" w:hRule="atLeast"/>
          <w:jc w:val="center"/>
        </w:trPr>
        <w:tc>
          <w:tcPr>
            <w:tcW w:w="689" w:type="dxa"/>
            <w:vMerge w:val="continue"/>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p>
        </w:tc>
        <w:tc>
          <w:tcPr>
            <w:tcW w:w="1998" w:type="dxa"/>
            <w:vAlign w:val="center"/>
          </w:tcPr>
          <w:p>
            <w:pPr>
              <w:spacing w:line="440" w:lineRule="exact"/>
              <w:jc w:val="center"/>
              <w:rPr>
                <w:rFonts w:ascii="宋体" w:hAnsi="宋体"/>
                <w:sz w:val="24"/>
                <w:szCs w:val="24"/>
              </w:rPr>
            </w:pPr>
            <w:r>
              <w:rPr>
                <w:rFonts w:hint="eastAsia" w:ascii="宋体" w:hAnsi="宋体"/>
                <w:sz w:val="24"/>
                <w:szCs w:val="24"/>
              </w:rPr>
              <w:t>是否带量采购</w:t>
            </w:r>
          </w:p>
        </w:tc>
        <w:tc>
          <w:tcPr>
            <w:tcW w:w="6927" w:type="dxa"/>
            <w:vAlign w:val="center"/>
          </w:tcPr>
          <w:p>
            <w:pPr>
              <w:pStyle w:val="90"/>
              <w:widowControl w:val="0"/>
              <w:spacing w:before="0" w:beforeAutospacing="0" w:after="0" w:afterAutospacing="0" w:line="440" w:lineRule="exact"/>
              <w:jc w:val="both"/>
              <w:rPr>
                <w:rFonts w:eastAsiaTheme="minorEastAsia"/>
                <w:b w:val="0"/>
                <w:bCs w:val="0"/>
                <w:sz w:val="24"/>
                <w:szCs w:val="24"/>
              </w:rPr>
            </w:pPr>
            <w:r>
              <w:rPr>
                <w:rFonts w:hint="eastAsia" w:eastAsiaTheme="minorEastAsia"/>
                <w:b w:val="0"/>
                <w:bCs w:val="0"/>
                <w:color w:val="FF0000"/>
                <w:sz w:val="24"/>
                <w:szCs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24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2</w:t>
            </w:r>
          </w:p>
        </w:tc>
        <w:tc>
          <w:tcPr>
            <w:tcW w:w="1998" w:type="dxa"/>
            <w:vAlign w:val="center"/>
          </w:tcPr>
          <w:p>
            <w:pPr>
              <w:spacing w:line="440" w:lineRule="exact"/>
              <w:jc w:val="center"/>
              <w:rPr>
                <w:rFonts w:ascii="宋体" w:hAnsi="宋体"/>
                <w:sz w:val="24"/>
                <w:szCs w:val="24"/>
              </w:rPr>
            </w:pPr>
            <w:r>
              <w:rPr>
                <w:rFonts w:hint="eastAsia" w:ascii="宋体" w:hAnsi="宋体"/>
                <w:sz w:val="24"/>
                <w:szCs w:val="24"/>
              </w:rPr>
              <w:t>是否分包</w:t>
            </w:r>
          </w:p>
        </w:tc>
        <w:tc>
          <w:tcPr>
            <w:tcW w:w="6927" w:type="dxa"/>
            <w:vAlign w:val="center"/>
          </w:tcPr>
          <w:p>
            <w:pPr>
              <w:pStyle w:val="90"/>
              <w:widowControl w:val="0"/>
              <w:spacing w:before="0" w:beforeAutospacing="0" w:after="0" w:afterAutospacing="0" w:line="440" w:lineRule="exact"/>
              <w:jc w:val="both"/>
              <w:rPr>
                <w:rFonts w:eastAsiaTheme="minorEastAsia"/>
                <w:b w:val="0"/>
                <w:bCs w:val="0"/>
                <w:sz w:val="24"/>
                <w:szCs w:val="24"/>
              </w:rPr>
            </w:pPr>
            <w:r>
              <w:rPr>
                <w:rFonts w:hint="eastAsia" w:eastAsiaTheme="minorEastAsia"/>
                <w:b w:val="0"/>
                <w:bCs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rPr>
            </w:pPr>
            <w:r>
              <w:rPr>
                <w:rFonts w:hint="eastAsia" w:ascii="宋体" w:hAnsi="宋体"/>
                <w:b/>
                <w:kern w:val="2"/>
                <w:szCs w:val="24"/>
                <w:lang w:val="en-US"/>
              </w:rPr>
              <w:t>3</w:t>
            </w:r>
          </w:p>
        </w:tc>
        <w:tc>
          <w:tcPr>
            <w:tcW w:w="1998" w:type="dxa"/>
            <w:vAlign w:val="center"/>
          </w:tcPr>
          <w:p>
            <w:pPr>
              <w:spacing w:line="440" w:lineRule="exact"/>
              <w:jc w:val="center"/>
              <w:rPr>
                <w:rFonts w:ascii="宋体" w:hAnsi="宋体"/>
                <w:sz w:val="24"/>
                <w:szCs w:val="24"/>
              </w:rPr>
            </w:pPr>
            <w:r>
              <w:rPr>
                <w:rFonts w:hint="eastAsia" w:ascii="宋体" w:hAnsi="宋体"/>
                <w:sz w:val="24"/>
                <w:szCs w:val="24"/>
              </w:rPr>
              <w:t>付款方式</w:t>
            </w:r>
          </w:p>
        </w:tc>
        <w:tc>
          <w:tcPr>
            <w:tcW w:w="6927" w:type="dxa"/>
            <w:vAlign w:val="center"/>
          </w:tcPr>
          <w:p>
            <w:pPr>
              <w:widowControl/>
              <w:jc w:val="left"/>
              <w:rPr>
                <w:rFonts w:ascii="宋体" w:cs="宋体"/>
                <w:bCs/>
                <w:sz w:val="24"/>
                <w:szCs w:val="24"/>
              </w:rPr>
            </w:pPr>
            <w:r>
              <w:rPr>
                <w:rFonts w:hint="eastAsia" w:ascii="宋体" w:hAnsi="宋体" w:cs="宋体"/>
                <w:sz w:val="24"/>
                <w:szCs w:val="24"/>
              </w:rPr>
              <w:t>付款方</w:t>
            </w:r>
            <w:r>
              <w:rPr>
                <w:rFonts w:hint="eastAsia" w:ascii="宋体" w:hAnsi="宋体" w:cs="宋体"/>
                <w:bCs/>
                <w:sz w:val="24"/>
                <w:szCs w:val="24"/>
              </w:rPr>
              <w:t>式：产品验收入库后付款，按照耗材实际使用数量乘以中标单价支付款项，耗材配送回款根据医院排款规则支付。</w:t>
            </w:r>
          </w:p>
          <w:p>
            <w:pPr>
              <w:pStyle w:val="90"/>
              <w:widowControl w:val="0"/>
              <w:spacing w:before="0" w:beforeAutospacing="0" w:after="0" w:afterAutospacing="0" w:line="440" w:lineRule="exact"/>
              <w:ind w:firstLine="482" w:firstLineChars="200"/>
              <w:jc w:val="both"/>
              <w:rPr>
                <w:b w:val="0"/>
                <w:bCs w:val="0"/>
                <w:sz w:val="24"/>
                <w:szCs w:val="24"/>
              </w:rPr>
            </w:pPr>
            <w:r>
              <w:rPr>
                <w:rFonts w:hint="eastAsia" w:cs="宋体"/>
                <w:sz w:val="24"/>
                <w:szCs w:val="24"/>
                <w:highlight w:val="none"/>
              </w:rPr>
              <w:t>（供应商提交的响应文件中如有关于付款条件的表述与谈判文件规定不符，将被视为实质性不响应，将导致响应无效）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rPr>
            </w:pPr>
            <w:r>
              <w:rPr>
                <w:rFonts w:hint="eastAsia" w:ascii="宋体" w:hAnsi="宋体"/>
                <w:b/>
                <w:kern w:val="2"/>
                <w:szCs w:val="24"/>
                <w:lang w:val="en-US"/>
              </w:rPr>
              <w:t>4</w:t>
            </w:r>
          </w:p>
        </w:tc>
        <w:tc>
          <w:tcPr>
            <w:tcW w:w="1998" w:type="dxa"/>
            <w:vAlign w:val="center"/>
          </w:tcPr>
          <w:p>
            <w:pPr>
              <w:spacing w:line="460" w:lineRule="exact"/>
              <w:jc w:val="center"/>
              <w:rPr>
                <w:rFonts w:ascii="宋体" w:hAnsi="宋体"/>
                <w:sz w:val="24"/>
                <w:szCs w:val="24"/>
              </w:rPr>
            </w:pPr>
            <w:r>
              <w:rPr>
                <w:rFonts w:hint="eastAsia" w:ascii="宋体" w:hAnsi="宋体"/>
                <w:sz w:val="24"/>
                <w:szCs w:val="24"/>
              </w:rPr>
              <w:t>供货要求</w:t>
            </w:r>
          </w:p>
        </w:tc>
        <w:tc>
          <w:tcPr>
            <w:tcW w:w="6927" w:type="dxa"/>
            <w:vAlign w:val="center"/>
          </w:tcPr>
          <w:p>
            <w:pPr>
              <w:pStyle w:val="90"/>
              <w:widowControl w:val="0"/>
              <w:spacing w:before="0" w:beforeAutospacing="0" w:after="0" w:afterAutospacing="0" w:line="460" w:lineRule="exact"/>
              <w:jc w:val="both"/>
              <w:rPr>
                <w:b w:val="0"/>
                <w:bCs w:val="0"/>
                <w:sz w:val="24"/>
                <w:szCs w:val="24"/>
              </w:rPr>
            </w:pPr>
            <w:r>
              <w:rPr>
                <w:rFonts w:hint="eastAsia"/>
                <w:b w:val="0"/>
                <w:bCs w:val="0"/>
                <w:sz w:val="24"/>
                <w:szCs w:val="24"/>
              </w:rPr>
              <w:t>接到医院通知后3个工作日完成供货；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5</w:t>
            </w:r>
          </w:p>
        </w:tc>
        <w:tc>
          <w:tcPr>
            <w:tcW w:w="1998" w:type="dxa"/>
            <w:vAlign w:val="center"/>
          </w:tcPr>
          <w:p>
            <w:pPr>
              <w:spacing w:line="460" w:lineRule="exact"/>
              <w:jc w:val="center"/>
              <w:rPr>
                <w:rFonts w:ascii="宋体" w:hAnsi="宋体"/>
                <w:sz w:val="24"/>
                <w:szCs w:val="24"/>
              </w:rPr>
            </w:pPr>
            <w:r>
              <w:rPr>
                <w:rFonts w:hint="eastAsia" w:ascii="宋体" w:hAnsi="宋体"/>
                <w:sz w:val="24"/>
                <w:szCs w:val="24"/>
              </w:rPr>
              <w:t>合同有效期</w:t>
            </w:r>
          </w:p>
        </w:tc>
        <w:tc>
          <w:tcPr>
            <w:tcW w:w="6927" w:type="dxa"/>
            <w:vAlign w:val="center"/>
          </w:tcPr>
          <w:p>
            <w:pPr>
              <w:pStyle w:val="90"/>
              <w:widowControl w:val="0"/>
              <w:spacing w:before="0" w:beforeAutospacing="0" w:after="0" w:afterAutospacing="0" w:line="460" w:lineRule="exact"/>
              <w:jc w:val="both"/>
              <w:rPr>
                <w:b w:val="0"/>
                <w:bCs w:val="0"/>
                <w:sz w:val="24"/>
                <w:szCs w:val="24"/>
              </w:rPr>
            </w:pPr>
            <w:r>
              <w:rPr>
                <w:rFonts w:hint="eastAsia"/>
                <w:b w:val="0"/>
                <w:bCs w:val="0"/>
                <w:sz w:val="24"/>
                <w:szCs w:val="24"/>
              </w:rPr>
              <w:t>1年或达项目预算金额为止（以先到者为准）。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i/>
                <w:iCs/>
                <w:color w:val="000000" w:themeColor="text1"/>
                <w:kern w:val="2"/>
                <w:sz w:val="28"/>
                <w:szCs w:val="28"/>
                <w:u w:val="single"/>
                <w:lang w:val="en-US"/>
                <w14:textFill>
                  <w14:solidFill>
                    <w14:schemeClr w14:val="tx1"/>
                  </w14:solidFill>
                </w14:textFill>
              </w:rPr>
            </w:pPr>
            <w:r>
              <w:rPr>
                <w:rFonts w:hint="eastAsia" w:ascii="宋体" w:hAnsi="宋体"/>
                <w:b/>
                <w:i/>
                <w:iCs/>
                <w:color w:val="000000" w:themeColor="text1"/>
                <w:kern w:val="2"/>
                <w:sz w:val="28"/>
                <w:szCs w:val="28"/>
                <w:u w:val="single"/>
                <w:lang w:val="en-US"/>
                <w14:textFill>
                  <w14:solidFill>
                    <w14:schemeClr w14:val="tx1"/>
                  </w14:solidFill>
                </w14:textFill>
              </w:rPr>
              <w:t>6</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i/>
                <w:iCs/>
                <w:color w:val="000000" w:themeColor="text1"/>
                <w:kern w:val="2"/>
                <w:sz w:val="28"/>
                <w:szCs w:val="28"/>
                <w:u w:val="single"/>
                <w:lang w:val="en-US"/>
                <w14:textFill>
                  <w14:solidFill>
                    <w14:schemeClr w14:val="tx1"/>
                  </w14:solidFill>
                </w14:textFill>
              </w:rPr>
            </w:pPr>
            <w:r>
              <w:rPr>
                <w:rFonts w:hint="eastAsia" w:ascii="宋体" w:hAnsi="宋体"/>
                <w:b/>
                <w:i w:val="0"/>
                <w:iCs w:val="0"/>
                <w:color w:val="000000" w:themeColor="text1"/>
                <w:kern w:val="2"/>
                <w:sz w:val="28"/>
                <w:szCs w:val="28"/>
                <w:u w:val="single"/>
                <w:lang w:val="en-US"/>
                <w14:textFill>
                  <w14:solidFill>
                    <w14:schemeClr w14:val="tx1"/>
                  </w14:solidFill>
                </w14:textFill>
              </w:rPr>
              <w:t>样品</w:t>
            </w:r>
          </w:p>
        </w:tc>
        <w:tc>
          <w:tcPr>
            <w:tcW w:w="6927" w:type="dxa"/>
            <w:vAlign w:val="center"/>
          </w:tcPr>
          <w:p>
            <w:pPr>
              <w:pStyle w:val="88"/>
              <w:pBdr>
                <w:bottom w:val="none" w:color="auto" w:sz="0" w:space="0"/>
              </w:pBdr>
              <w:tabs>
                <w:tab w:val="clear" w:pos="4153"/>
                <w:tab w:val="clear" w:pos="8306"/>
              </w:tabs>
              <w:adjustRightInd/>
              <w:spacing w:line="440" w:lineRule="exact"/>
              <w:jc w:val="both"/>
              <w:textAlignment w:val="auto"/>
              <w:rPr>
                <w:b/>
                <w:i/>
                <w:iCs/>
                <w:color w:val="000000" w:themeColor="text1"/>
                <w:sz w:val="28"/>
                <w:szCs w:val="28"/>
                <w:u w:val="single"/>
                <w:lang w:val="en-US"/>
                <w14:textFill>
                  <w14:solidFill>
                    <w14:schemeClr w14:val="tx1"/>
                  </w14:solidFill>
                </w14:textFill>
              </w:rPr>
            </w:pPr>
            <w:r>
              <w:rPr>
                <w:rFonts w:hint="eastAsia" w:ascii="宋体" w:hAnsi="宋体"/>
                <w:b/>
                <w:i w:val="0"/>
                <w:iCs w:val="0"/>
                <w:color w:val="000000" w:themeColor="text1"/>
                <w:sz w:val="28"/>
                <w:szCs w:val="28"/>
                <w:u w:val="none"/>
                <w:lang w:val="en-US"/>
                <w14:textFill>
                  <w14:solidFill>
                    <w14:schemeClr w14:val="tx1"/>
                  </w14:solidFill>
                </w14:textFill>
              </w:rPr>
              <w:t>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7</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szCs w:val="24"/>
              </w:rPr>
            </w:pPr>
            <w:r>
              <w:rPr>
                <w:rFonts w:hint="eastAsia" w:ascii="宋体" w:hAnsi="宋体"/>
                <w:bCs/>
                <w:kern w:val="2"/>
                <w:szCs w:val="24"/>
              </w:rPr>
              <w:t>中标服务费</w:t>
            </w:r>
          </w:p>
        </w:tc>
        <w:tc>
          <w:tcPr>
            <w:tcW w:w="6927" w:type="dxa"/>
            <w:vAlign w:val="center"/>
          </w:tcPr>
          <w:p>
            <w:pPr>
              <w:pStyle w:val="88"/>
              <w:pBdr>
                <w:bottom w:val="none" w:color="auto" w:sz="0" w:space="0"/>
              </w:pBdr>
              <w:tabs>
                <w:tab w:val="clear" w:pos="4153"/>
                <w:tab w:val="clear" w:pos="8306"/>
              </w:tabs>
              <w:adjustRightInd/>
              <w:spacing w:line="440" w:lineRule="exact"/>
              <w:jc w:val="both"/>
              <w:textAlignment w:val="auto"/>
              <w:rPr>
                <w:szCs w:val="24"/>
              </w:rPr>
            </w:pPr>
            <w:r>
              <w:rPr>
                <w:rFonts w:hint="eastAsia"/>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0"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8</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履约保证金</w:t>
            </w:r>
          </w:p>
        </w:tc>
        <w:tc>
          <w:tcPr>
            <w:tcW w:w="6927" w:type="dxa"/>
            <w:vAlign w:val="center"/>
          </w:tcPr>
          <w:p>
            <w:pPr>
              <w:spacing w:line="300" w:lineRule="exact"/>
              <w:rPr>
                <w:rFonts w:ascii="宋体" w:hAnsi="宋体" w:cs="宋体"/>
                <w:bCs/>
                <w:sz w:val="24"/>
                <w:szCs w:val="32"/>
              </w:rPr>
            </w:pPr>
            <w:r>
              <w:rPr>
                <w:rFonts w:hint="eastAsia" w:ascii="宋体" w:hAnsi="宋体"/>
                <w:bCs/>
                <w:sz w:val="24"/>
                <w:szCs w:val="24"/>
              </w:rPr>
              <w:t>成交供应商在签订合同时应向采购人提交合同总价</w:t>
            </w:r>
            <w:r>
              <w:rPr>
                <w:rFonts w:hint="eastAsia" w:ascii="宋体" w:hAnsi="宋体"/>
                <w:bCs/>
                <w:sz w:val="24"/>
                <w:szCs w:val="24"/>
                <w:u w:val="single"/>
              </w:rPr>
              <w:t xml:space="preserve">  /  </w:t>
            </w:r>
            <w:r>
              <w:rPr>
                <w:rFonts w:hint="eastAsia" w:ascii="宋体" w:hAnsi="宋体"/>
                <w:bCs/>
                <w:sz w:val="24"/>
                <w:szCs w:val="24"/>
              </w:rPr>
              <w:t>%的履约保证金。</w:t>
            </w:r>
          </w:p>
          <w:p>
            <w:pPr>
              <w:spacing w:line="300" w:lineRule="exact"/>
              <w:rPr>
                <w:rFonts w:ascii="宋体" w:hAnsi="宋体" w:cs="宋体"/>
                <w:bCs/>
                <w:sz w:val="24"/>
                <w:szCs w:val="32"/>
              </w:rPr>
            </w:pPr>
            <w:r>
              <w:rPr>
                <w:rFonts w:hint="eastAsia" w:ascii="宋体" w:hAnsi="宋体" w:cs="宋体"/>
                <w:bCs/>
                <w:sz w:val="24"/>
                <w:szCs w:val="32"/>
              </w:rPr>
              <w:t>成交供应商可以通过转账、网银支付、汇票、支票、保证保险、银行履约保函等方式提交履约保证金。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939"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9</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质疑与答疑</w:t>
            </w:r>
          </w:p>
        </w:tc>
        <w:tc>
          <w:tcPr>
            <w:tcW w:w="6927" w:type="dxa"/>
            <w:vAlign w:val="center"/>
          </w:tcPr>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lang w:val="en-US"/>
              </w:rPr>
            </w:pPr>
            <w:r>
              <w:rPr>
                <w:rFonts w:hint="eastAsia" w:ascii="宋体" w:hAnsi="宋体"/>
                <w:bCs/>
                <w:kern w:val="2"/>
                <w:szCs w:val="24"/>
              </w:rPr>
              <w:t>供应商如果对采购文件内容有相关疑问，向采购人以书面形式提出（联系方式见谈判公告）。采购人</w:t>
            </w:r>
            <w:r>
              <w:rPr>
                <w:rFonts w:hint="eastAsia" w:ascii="宋体" w:hAnsi="宋体" w:cs="宋体"/>
                <w:szCs w:val="24"/>
              </w:rPr>
              <w:t>对谈判文件进行的澄清、更正或更改，将在网站上及时发布，该公告内容为谈判文件的组成部分，对投标人具有同样约束力效力。投标人应主动上网查询，投标人须自行承担因未及时关注相关信息而引发的相关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527"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10</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投标文件份数</w:t>
            </w:r>
          </w:p>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及要求</w:t>
            </w:r>
          </w:p>
        </w:tc>
        <w:tc>
          <w:tcPr>
            <w:tcW w:w="6927" w:type="dxa"/>
            <w:vAlign w:val="center"/>
          </w:tcPr>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rPr>
            </w:pPr>
            <w:r>
              <w:rPr>
                <w:rFonts w:hint="eastAsia" w:ascii="宋体" w:hAnsi="宋体"/>
                <w:szCs w:val="21"/>
              </w:rPr>
              <w:t>响应文</w:t>
            </w:r>
            <w:r>
              <w:rPr>
                <w:rFonts w:hint="eastAsia" w:ascii="宋体" w:hAnsi="宋体"/>
                <w:color w:val="auto"/>
                <w:szCs w:val="21"/>
              </w:rPr>
              <w:t>件</w:t>
            </w:r>
            <w:r>
              <w:rPr>
                <w:rFonts w:hint="eastAsia" w:ascii="宋体" w:hAnsi="宋体"/>
                <w:b/>
                <w:bCs/>
                <w:color w:val="auto"/>
                <w:szCs w:val="21"/>
              </w:rPr>
              <w:t>一式</w:t>
            </w:r>
            <w:r>
              <w:rPr>
                <w:rFonts w:hint="eastAsia" w:ascii="宋体" w:hAnsi="宋体"/>
                <w:b/>
                <w:bCs/>
                <w:color w:val="auto"/>
                <w:szCs w:val="21"/>
                <w:lang w:val="en-US"/>
              </w:rPr>
              <w:t>三</w:t>
            </w:r>
            <w:r>
              <w:rPr>
                <w:rFonts w:hint="eastAsia" w:ascii="宋体" w:hAnsi="宋体"/>
                <w:b/>
                <w:bCs/>
                <w:color w:val="auto"/>
                <w:szCs w:val="21"/>
              </w:rPr>
              <w:t>份，正本一份，副本</w:t>
            </w:r>
            <w:r>
              <w:rPr>
                <w:rFonts w:hint="eastAsia" w:ascii="宋体" w:hAnsi="宋体"/>
                <w:b/>
                <w:bCs/>
                <w:color w:val="auto"/>
                <w:szCs w:val="21"/>
                <w:lang w:val="en-US"/>
              </w:rPr>
              <w:t>两</w:t>
            </w:r>
            <w:r>
              <w:rPr>
                <w:rFonts w:hint="eastAsia" w:ascii="宋体" w:hAnsi="宋体"/>
                <w:b/>
                <w:bCs/>
                <w:color w:val="auto"/>
                <w:szCs w:val="21"/>
              </w:rPr>
              <w:t>份</w:t>
            </w:r>
            <w:r>
              <w:rPr>
                <w:rFonts w:hint="eastAsia" w:ascii="宋体" w:hAnsi="宋体"/>
                <w:szCs w:val="21"/>
              </w:rPr>
              <w:t>，标书封面注明“正本”、“副本”字样，胶装成册，密封提交，如未按本条款要求制作响应文件，将导致响应无效。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527"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11</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cs="宋体"/>
              </w:rPr>
              <w:t>响应文件的密封和标记</w:t>
            </w:r>
          </w:p>
        </w:tc>
        <w:tc>
          <w:tcPr>
            <w:tcW w:w="6927" w:type="dxa"/>
            <w:vAlign w:val="center"/>
          </w:tcPr>
          <w:p>
            <w:pPr>
              <w:numPr>
                <w:ilvl w:val="0"/>
                <w:numId w:val="3"/>
              </w:numPr>
              <w:spacing w:line="360" w:lineRule="auto"/>
              <w:rPr>
                <w:rFonts w:ascii="宋体" w:hAnsi="宋体"/>
                <w:kern w:val="0"/>
                <w:sz w:val="24"/>
                <w:szCs w:val="21"/>
                <w:lang w:val="zh-CN"/>
              </w:rPr>
            </w:pPr>
            <w:r>
              <w:rPr>
                <w:rFonts w:hint="eastAsia" w:ascii="宋体" w:hAnsi="宋体"/>
                <w:kern w:val="0"/>
                <w:sz w:val="24"/>
                <w:szCs w:val="21"/>
              </w:rPr>
              <w:t>密封：</w:t>
            </w:r>
            <w:r>
              <w:rPr>
                <w:rFonts w:hint="eastAsia" w:ascii="宋体" w:hAnsi="宋体"/>
                <w:b/>
                <w:bCs/>
                <w:kern w:val="0"/>
                <w:sz w:val="24"/>
                <w:szCs w:val="21"/>
                <w:lang w:val="zh-CN"/>
              </w:rPr>
              <w:t>响应文件正本、</w:t>
            </w:r>
            <w:r>
              <w:rPr>
                <w:rFonts w:hint="eastAsia" w:ascii="宋体" w:hAnsi="宋体"/>
                <w:b/>
                <w:bCs/>
                <w:kern w:val="0"/>
                <w:sz w:val="24"/>
                <w:szCs w:val="21"/>
              </w:rPr>
              <w:t>副本</w:t>
            </w:r>
            <w:r>
              <w:rPr>
                <w:rFonts w:hint="eastAsia" w:ascii="宋体" w:hAnsi="宋体"/>
                <w:b/>
                <w:bCs/>
                <w:kern w:val="0"/>
                <w:sz w:val="24"/>
                <w:szCs w:val="21"/>
                <w:lang w:val="zh-CN"/>
              </w:rPr>
              <w:t>单独装入一个密封袋内密封袋封口处加盖供应商单位章。</w:t>
            </w:r>
          </w:p>
          <w:p>
            <w:pPr>
              <w:numPr>
                <w:ilvl w:val="0"/>
                <w:numId w:val="3"/>
              </w:numPr>
              <w:spacing w:line="360" w:lineRule="auto"/>
              <w:rPr>
                <w:rFonts w:ascii="宋体" w:hAnsi="宋体"/>
                <w:kern w:val="0"/>
                <w:sz w:val="24"/>
                <w:szCs w:val="21"/>
                <w:lang w:val="zh-CN"/>
              </w:rPr>
            </w:pPr>
            <w:r>
              <w:rPr>
                <w:rFonts w:hint="eastAsia" w:ascii="宋体" w:hAnsi="宋体"/>
                <w:kern w:val="0"/>
                <w:sz w:val="24"/>
                <w:szCs w:val="21"/>
                <w:lang w:val="zh-CN"/>
              </w:rPr>
              <w:t>标记：密封袋上注明：</w:t>
            </w:r>
          </w:p>
          <w:p>
            <w:pPr>
              <w:spacing w:line="360" w:lineRule="auto"/>
              <w:rPr>
                <w:rFonts w:ascii="宋体" w:hAnsi="宋体"/>
                <w:kern w:val="0"/>
                <w:sz w:val="24"/>
                <w:szCs w:val="21"/>
                <w:u w:val="single"/>
              </w:rPr>
            </w:pPr>
            <w:r>
              <w:rPr>
                <w:rFonts w:hint="eastAsia" w:ascii="宋体" w:hAnsi="宋体"/>
                <w:kern w:val="0"/>
                <w:sz w:val="24"/>
                <w:szCs w:val="21"/>
                <w:u w:val="single"/>
                <w:lang w:val="zh-CN"/>
              </w:rPr>
              <w:t>供应商名称：</w:t>
            </w:r>
            <w:r>
              <w:rPr>
                <w:rFonts w:hint="eastAsia" w:ascii="宋体" w:hAnsi="宋体"/>
                <w:kern w:val="0"/>
                <w:sz w:val="24"/>
                <w:szCs w:val="21"/>
                <w:u w:val="single"/>
              </w:rPr>
              <w:t xml:space="preserve">   </w:t>
            </w:r>
          </w:p>
          <w:p>
            <w:pPr>
              <w:spacing w:line="360" w:lineRule="auto"/>
              <w:rPr>
                <w:rFonts w:ascii="宋体" w:hAnsi="宋体"/>
                <w:kern w:val="0"/>
                <w:sz w:val="24"/>
                <w:szCs w:val="21"/>
                <w:lang w:val="zh-CN"/>
              </w:rPr>
            </w:pPr>
            <w:r>
              <w:rPr>
                <w:rFonts w:hint="eastAsia" w:ascii="宋体" w:hAnsi="宋体"/>
                <w:kern w:val="0"/>
                <w:sz w:val="24"/>
                <w:szCs w:val="21"/>
                <w:lang w:val="zh-CN"/>
              </w:rPr>
              <w:t>项目名称：</w:t>
            </w:r>
          </w:p>
          <w:p>
            <w:pPr>
              <w:spacing w:line="360" w:lineRule="auto"/>
              <w:rPr>
                <w:szCs w:val="22"/>
                <w:lang w:val="zh-CN"/>
              </w:rPr>
            </w:pPr>
            <w:r>
              <w:rPr>
                <w:rFonts w:hint="eastAsia" w:ascii="宋体" w:hAnsi="宋体"/>
                <w:kern w:val="0"/>
                <w:sz w:val="24"/>
                <w:szCs w:val="21"/>
                <w:lang w:val="zh-CN"/>
              </w:rPr>
              <w:t>采购人名称：</w:t>
            </w:r>
            <w:r>
              <w:rPr>
                <w:rFonts w:hint="eastAsia" w:ascii="宋体" w:hAnsi="宋体"/>
                <w:kern w:val="0"/>
                <w:sz w:val="24"/>
                <w:szCs w:val="21"/>
              </w:rPr>
              <w:t xml:space="preserve">  </w:t>
            </w:r>
          </w:p>
          <w:p>
            <w:r>
              <w:rPr>
                <w:rFonts w:hint="eastAsia" w:ascii="宋体" w:hAnsi="宋体"/>
                <w:kern w:val="0"/>
                <w:sz w:val="24"/>
                <w:szCs w:val="21"/>
                <w:lang w:val="zh-CN"/>
              </w:rPr>
              <w:t>在  年  月   日时分前不得开启</w:t>
            </w:r>
          </w:p>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rPr>
            </w:pPr>
            <w:r>
              <w:rPr>
                <w:rFonts w:hint="eastAsia" w:ascii="宋体" w:hAnsi="宋体"/>
                <w:b/>
                <w:bCs/>
                <w:szCs w:val="21"/>
                <w:highlight w:val="none"/>
              </w:rPr>
              <w:t>供应商未按上述要求密封和标记，</w:t>
            </w:r>
            <w:r>
              <w:rPr>
                <w:rFonts w:hint="eastAsia" w:ascii="宋体" w:hAnsi="宋体"/>
                <w:b/>
                <w:bCs/>
                <w:szCs w:val="21"/>
                <w:highlight w:val="none"/>
                <w:lang w:val="en-US"/>
              </w:rPr>
              <w:t>其</w:t>
            </w:r>
            <w:r>
              <w:rPr>
                <w:rFonts w:hint="eastAsia" w:ascii="宋体" w:hAnsi="宋体"/>
                <w:b/>
                <w:bCs/>
                <w:szCs w:val="21"/>
                <w:highlight w:val="none"/>
              </w:rPr>
              <w:t>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527"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12</w:t>
            </w:r>
          </w:p>
        </w:tc>
        <w:tc>
          <w:tcPr>
            <w:tcW w:w="1998" w:type="dxa"/>
            <w:vAlign w:val="center"/>
          </w:tcPr>
          <w:p>
            <w:pPr>
              <w:pStyle w:val="88"/>
              <w:pBdr>
                <w:bottom w:val="none" w:color="auto" w:sz="0" w:space="0"/>
              </w:pBdr>
              <w:tabs>
                <w:tab w:val="clear" w:pos="4153"/>
                <w:tab w:val="clear" w:pos="8306"/>
              </w:tabs>
              <w:adjustRightInd/>
              <w:spacing w:line="460" w:lineRule="exact"/>
              <w:textAlignment w:val="auto"/>
              <w:rPr>
                <w:rFonts w:ascii="宋体" w:hAnsi="宋体"/>
                <w:bCs/>
                <w:kern w:val="2"/>
                <w:szCs w:val="24"/>
              </w:rPr>
            </w:pPr>
            <w:r>
              <w:rPr>
                <w:rFonts w:hint="eastAsia" w:cs="宋体"/>
              </w:rPr>
              <w:t>响应文件的签署</w:t>
            </w:r>
          </w:p>
        </w:tc>
        <w:tc>
          <w:tcPr>
            <w:tcW w:w="6927" w:type="dxa"/>
            <w:vAlign w:val="center"/>
          </w:tcPr>
          <w:p>
            <w:pPr>
              <w:pStyle w:val="10"/>
              <w:ind w:firstLine="0"/>
              <w:rPr>
                <w:rFonts w:ascii="宋体" w:hAnsi="宋体"/>
                <w:bCs/>
                <w:szCs w:val="24"/>
              </w:rPr>
            </w:pPr>
            <w:r>
              <w:rPr>
                <w:rFonts w:hint="eastAsia" w:ascii="宋体" w:hAnsi="宋体"/>
                <w:szCs w:val="21"/>
              </w:rPr>
              <w:t>谈判文件中明确要求加盖供应商公章、签字的，响应文件中必须加盖供应商公章、签字，否则将导致响应文件无效。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527"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13</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递交投标文件</w:t>
            </w:r>
          </w:p>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注意事项</w:t>
            </w:r>
          </w:p>
        </w:tc>
        <w:tc>
          <w:tcPr>
            <w:tcW w:w="6927" w:type="dxa"/>
            <w:vAlign w:val="center"/>
          </w:tcPr>
          <w:p>
            <w:pPr>
              <w:pStyle w:val="33"/>
              <w:shd w:val="clear" w:color="auto" w:fill="FFFFFF"/>
              <w:spacing w:line="360" w:lineRule="auto"/>
              <w:rPr>
                <w:rFonts w:ascii="宋体" w:hAnsi="宋体"/>
                <w:szCs w:val="21"/>
              </w:rPr>
            </w:pPr>
            <w:r>
              <w:rPr>
                <w:rFonts w:hint="eastAsia" w:ascii="宋体" w:hAnsi="宋体"/>
                <w:szCs w:val="21"/>
              </w:rPr>
              <w:t>（1）供应商代表（法人或者授权代表）应在响应文件递交截止时间前签到并递交纸质响应文件；</w:t>
            </w:r>
          </w:p>
          <w:p>
            <w:pPr>
              <w:pStyle w:val="33"/>
              <w:shd w:val="clear" w:color="auto" w:fill="FFFFFF"/>
              <w:spacing w:line="360" w:lineRule="auto"/>
              <w:rPr>
                <w:rFonts w:ascii="宋体" w:hAnsi="宋体"/>
                <w:szCs w:val="21"/>
              </w:rPr>
            </w:pPr>
            <w:r>
              <w:rPr>
                <w:rFonts w:hint="eastAsia" w:ascii="宋体" w:hAnsi="宋体"/>
                <w:szCs w:val="21"/>
              </w:rPr>
              <w:t>（2）法人参加谈判会议的须在响应文件中提供身份证明复印件，授权代表参加谈判会议的须在响应文件中授权书及身份证明复印件（见响应文件格式附件三）；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611" w:hRule="atLeast"/>
          <w:jc w:val="center"/>
        </w:trPr>
        <w:tc>
          <w:tcPr>
            <w:tcW w:w="689"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
                <w:kern w:val="2"/>
                <w:szCs w:val="24"/>
                <w:lang w:val="en-US"/>
              </w:rPr>
            </w:pPr>
            <w:r>
              <w:rPr>
                <w:rFonts w:hint="eastAsia" w:ascii="宋体" w:hAnsi="宋体"/>
                <w:b/>
                <w:kern w:val="2"/>
                <w:szCs w:val="24"/>
                <w:lang w:val="en-US"/>
              </w:rPr>
              <w:t>14</w:t>
            </w:r>
          </w:p>
        </w:tc>
        <w:tc>
          <w:tcPr>
            <w:tcW w:w="1998" w:type="dxa"/>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lang w:val="en-US"/>
              </w:rPr>
            </w:pPr>
            <w:r>
              <w:rPr>
                <w:rFonts w:hint="eastAsia" w:ascii="宋体" w:hAnsi="宋体"/>
                <w:bCs/>
                <w:kern w:val="2"/>
                <w:szCs w:val="24"/>
                <w:lang w:val="en-US"/>
              </w:rPr>
              <w:t>信用记录</w:t>
            </w:r>
          </w:p>
        </w:tc>
        <w:tc>
          <w:tcPr>
            <w:tcW w:w="6927" w:type="dxa"/>
            <w:vAlign w:val="center"/>
          </w:tcPr>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rPr>
            </w:pPr>
            <w:r>
              <w:rPr>
                <w:rFonts w:hint="eastAsia" w:ascii="宋体" w:hAnsi="宋体"/>
                <w:bCs/>
                <w:kern w:val="2"/>
                <w:szCs w:val="24"/>
              </w:rPr>
              <w:t>1、存在以下不良信用记录情形之一的，不得推荐为成交候选供应商：</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（1）供应商被人民法院列入失信被执行人的；</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（2）供应商被市场监督管理部门列入企业经营异常名录的；</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（3）供应商被税务部门列入重大税收违法案件当事人名单的；</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（4）供应商被政府采购监管部门列入政府采购严重违法失信行为记录名单的。</w:t>
            </w:r>
          </w:p>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rPr>
            </w:pPr>
            <w:r>
              <w:rPr>
                <w:rFonts w:hint="eastAsia" w:ascii="宋体" w:hAnsi="宋体"/>
                <w:bCs/>
                <w:kern w:val="2"/>
                <w:szCs w:val="24"/>
              </w:rPr>
              <w:t>2、不良信用记录查询渠道如下：</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（1）失信被执行人：信用中国官网（www.creditchina.gov.cn）</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（2）企业经营异常名录：信用中国官网（www.creditchina.gov.cn）</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（3）重大税收违法案件当事人名单：信用中国官网（www.creditchina.gov.cn）</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rPr>
              <w:t>（4）政府采购严重违法失信行为记录名单：中国政府采购官网（www.ccgp.gov.cn）</w:t>
            </w:r>
          </w:p>
          <w:p>
            <w:pPr>
              <w:pStyle w:val="88"/>
              <w:pBdr>
                <w:bottom w:val="none" w:color="auto" w:sz="0" w:space="0"/>
              </w:pBdr>
              <w:tabs>
                <w:tab w:val="clear" w:pos="4153"/>
                <w:tab w:val="clear" w:pos="8306"/>
              </w:tabs>
              <w:adjustRightInd/>
              <w:spacing w:line="440" w:lineRule="exact"/>
              <w:jc w:val="left"/>
              <w:textAlignment w:val="auto"/>
              <w:rPr>
                <w:rFonts w:ascii="宋体" w:hAnsi="宋体"/>
                <w:bCs/>
                <w:kern w:val="2"/>
                <w:szCs w:val="24"/>
              </w:rPr>
            </w:pPr>
            <w:r>
              <w:rPr>
                <w:rFonts w:hint="eastAsia" w:ascii="宋体" w:hAnsi="宋体"/>
                <w:bCs/>
                <w:kern w:val="2"/>
                <w:szCs w:val="24"/>
              </w:rPr>
              <w:t>4、投标时，供应商应当查询上述记录后，如实提供无不良信用记录声明并加盖供应商签章。如有虚假，采购人将取消其成交资格。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Ex>
        <w:trPr>
          <w:trHeight w:val="611" w:hRule="atLeast"/>
          <w:jc w:val="center"/>
        </w:trPr>
        <w:tc>
          <w:tcPr>
            <w:tcW w:w="2687" w:type="dxa"/>
            <w:gridSpan w:val="2"/>
            <w:vAlign w:val="center"/>
          </w:tcPr>
          <w:p>
            <w:pPr>
              <w:pStyle w:val="88"/>
              <w:pBdr>
                <w:bottom w:val="none" w:color="auto" w:sz="0" w:space="0"/>
              </w:pBdr>
              <w:tabs>
                <w:tab w:val="clear" w:pos="4153"/>
                <w:tab w:val="clear" w:pos="8306"/>
              </w:tabs>
              <w:adjustRightInd/>
              <w:spacing w:line="440" w:lineRule="exact"/>
              <w:textAlignment w:val="auto"/>
              <w:rPr>
                <w:rFonts w:ascii="宋体" w:hAnsi="宋体"/>
                <w:bCs/>
                <w:kern w:val="2"/>
                <w:szCs w:val="24"/>
              </w:rPr>
            </w:pPr>
            <w:r>
              <w:rPr>
                <w:rFonts w:hint="eastAsia" w:ascii="宋体" w:hAnsi="宋体"/>
                <w:bCs/>
                <w:kern w:val="2"/>
                <w:szCs w:val="24"/>
              </w:rPr>
              <w:t>备注</w:t>
            </w:r>
          </w:p>
        </w:tc>
        <w:tc>
          <w:tcPr>
            <w:tcW w:w="6927" w:type="dxa"/>
            <w:vAlign w:val="center"/>
          </w:tcPr>
          <w:p>
            <w:pPr>
              <w:pStyle w:val="88"/>
              <w:pBdr>
                <w:bottom w:val="none" w:color="auto" w:sz="0" w:space="0"/>
              </w:pBdr>
              <w:tabs>
                <w:tab w:val="clear" w:pos="4153"/>
                <w:tab w:val="clear" w:pos="8306"/>
              </w:tabs>
              <w:adjustRightInd/>
              <w:spacing w:line="440" w:lineRule="exact"/>
              <w:ind w:firstLine="482" w:firstLineChars="200"/>
              <w:jc w:val="left"/>
              <w:textAlignment w:val="auto"/>
              <w:rPr>
                <w:rFonts w:ascii="宋体" w:hAnsi="宋体"/>
                <w:b/>
                <w:i/>
                <w:iCs/>
                <w:kern w:val="2"/>
                <w:szCs w:val="24"/>
                <w:lang w:val="en-US"/>
              </w:rPr>
            </w:pP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lang w:val="en-US"/>
              </w:rPr>
            </w:pPr>
            <w:r>
              <w:rPr>
                <w:rFonts w:hint="eastAsia" w:ascii="宋体" w:hAnsi="宋体"/>
                <w:bCs/>
                <w:kern w:val="2"/>
                <w:szCs w:val="24"/>
                <w:lang w:val="en-US" w:eastAsia="zh-CN"/>
              </w:rPr>
              <w:t>1</w:t>
            </w:r>
            <w:r>
              <w:rPr>
                <w:rFonts w:hint="eastAsia" w:ascii="宋体" w:hAnsi="宋体"/>
                <w:bCs/>
                <w:kern w:val="2"/>
                <w:szCs w:val="24"/>
                <w:lang w:val="en-US"/>
              </w:rPr>
              <w:t>、投标人参与采购活动，应当诚信守法、公平竞争。如有以提供虚假材料（包括但不限于虚假技术参数响应、虚假业绩、虚假证书、虚假检测报告等）、串通投标、隐瞒失信信息等谋取中标的行为，一经发现，将严肃处理。</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lang w:val="en-US"/>
              </w:rPr>
            </w:pPr>
            <w:r>
              <w:rPr>
                <w:rFonts w:hint="eastAsia" w:ascii="宋体" w:hAnsi="宋体"/>
                <w:bCs/>
                <w:kern w:val="2"/>
                <w:szCs w:val="24"/>
                <w:lang w:val="en-US" w:eastAsia="zh-CN"/>
              </w:rPr>
              <w:t>2</w:t>
            </w:r>
            <w:r>
              <w:rPr>
                <w:rFonts w:hint="eastAsia" w:ascii="宋体" w:hAnsi="宋体"/>
                <w:bCs/>
                <w:kern w:val="2"/>
                <w:szCs w:val="24"/>
                <w:lang w:val="en-US"/>
              </w:rPr>
              <w:t>、除采购文件特殊要求的情况外，投标供应商所提供响应文件需包含符合参数要求的所投产品彩页内容（产品彩页需提供原件，确保字迹清晰）、检测报告等证明资料。并在响应文件中的响应情况表中标注准确无误的证明文件所在页码。如因响应文件证明材料缺失、证明文件页码未标注或标注错误页码的，评标委员会可根据具体情况对投标供应商进行询标或认定其无法响应采购文件要求。</w:t>
            </w:r>
          </w:p>
          <w:p>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kern w:val="2"/>
                <w:szCs w:val="24"/>
              </w:rPr>
            </w:pPr>
            <w:r>
              <w:rPr>
                <w:rFonts w:hint="eastAsia" w:ascii="宋体" w:hAnsi="宋体"/>
                <w:bCs/>
                <w:kern w:val="2"/>
                <w:szCs w:val="24"/>
                <w:lang w:val="en-US" w:eastAsia="zh-CN"/>
              </w:rPr>
              <w:t>3</w:t>
            </w:r>
            <w:r>
              <w:rPr>
                <w:rFonts w:hint="eastAsia" w:ascii="宋体" w:hAnsi="宋体"/>
                <w:bCs/>
                <w:kern w:val="2"/>
                <w:szCs w:val="24"/>
                <w:lang w:val="en-US"/>
              </w:rPr>
              <w:t>、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pPr>
        <w:pStyle w:val="3"/>
        <w:spacing w:before="157" w:beforeLines="50" w:after="157" w:afterLines="50" w:line="560" w:lineRule="exact"/>
        <w:jc w:val="center"/>
        <w:rPr>
          <w:rFonts w:ascii="宋体" w:hAnsi="宋体" w:eastAsia="宋体" w:cs="宋体"/>
          <w:sz w:val="24"/>
          <w:szCs w:val="24"/>
        </w:rPr>
      </w:pPr>
      <w:bookmarkStart w:id="9" w:name="_Toc11003"/>
      <w:r>
        <w:rPr>
          <w:rFonts w:hint="eastAsia" w:ascii="宋体" w:hAnsi="宋体" w:eastAsia="宋体" w:cs="宋体"/>
          <w:sz w:val="24"/>
          <w:szCs w:val="24"/>
        </w:rPr>
        <w:t>（二）供应商资格</w:t>
      </w:r>
      <w:bookmarkEnd w:id="9"/>
    </w:p>
    <w:bookmarkEnd w:id="6"/>
    <w:p>
      <w:pPr>
        <w:pStyle w:val="33"/>
        <w:widowControl/>
        <w:shd w:val="clear" w:color="auto" w:fill="FFFFFF"/>
        <w:spacing w:line="580" w:lineRule="exact"/>
        <w:ind w:firstLine="480" w:firstLineChars="200"/>
        <w:rPr>
          <w:rFonts w:ascii="宋体" w:hAnsi="宋体"/>
        </w:rPr>
      </w:pPr>
      <w:bookmarkStart w:id="10" w:name="_Toc363199266"/>
      <w:bookmarkStart w:id="11" w:name="_Toc216158625"/>
      <w:bookmarkStart w:id="12" w:name="_Toc438648662"/>
      <w:r>
        <w:rPr>
          <w:rFonts w:ascii="宋体" w:hAnsi="宋体" w:cs="宋体"/>
          <w:szCs w:val="24"/>
          <w:lang w:val="zh-CN"/>
        </w:rPr>
        <w:t>1</w:t>
      </w:r>
      <w:r>
        <w:rPr>
          <w:rFonts w:hint="eastAsia" w:ascii="宋体" w:hAnsi="宋体" w:cs="宋体"/>
          <w:szCs w:val="24"/>
          <w:lang w:val="zh-CN"/>
        </w:rPr>
        <w:t>、</w:t>
      </w:r>
      <w:r>
        <w:rPr>
          <w:rFonts w:hint="eastAsia" w:ascii="宋体" w:hAnsi="宋体" w:cs="宋体"/>
          <w:szCs w:val="24"/>
        </w:rPr>
        <w:t>详见谈判公告</w:t>
      </w:r>
    </w:p>
    <w:p>
      <w:pPr>
        <w:pStyle w:val="3"/>
        <w:spacing w:before="157" w:beforeLines="50" w:after="157" w:afterLines="50" w:line="560" w:lineRule="exact"/>
        <w:jc w:val="center"/>
        <w:rPr>
          <w:rFonts w:ascii="宋体" w:hAnsi="宋体" w:eastAsia="宋体" w:cs="宋体"/>
          <w:sz w:val="24"/>
          <w:szCs w:val="24"/>
        </w:rPr>
      </w:pPr>
      <w:bookmarkStart w:id="13" w:name="_Toc20659"/>
      <w:r>
        <w:rPr>
          <w:rFonts w:hint="eastAsia" w:ascii="宋体" w:hAnsi="宋体" w:eastAsia="宋体" w:cs="宋体"/>
          <w:sz w:val="24"/>
          <w:szCs w:val="24"/>
        </w:rPr>
        <w:t>（三）供应商必须提交的响应文件内容</w:t>
      </w:r>
      <w:bookmarkEnd w:id="10"/>
      <w:bookmarkEnd w:id="11"/>
      <w:bookmarkEnd w:id="12"/>
      <w:bookmarkEnd w:id="13"/>
    </w:p>
    <w:bookmarkEnd w:id="7"/>
    <w:bookmarkEnd w:id="8"/>
    <w:p>
      <w:pPr>
        <w:spacing w:line="520" w:lineRule="exact"/>
        <w:ind w:firstLine="480" w:firstLineChars="200"/>
        <w:jc w:val="left"/>
        <w:rPr>
          <w:rFonts w:ascii="宋体" w:hAnsi="宋体"/>
          <w:sz w:val="24"/>
          <w:szCs w:val="24"/>
        </w:rPr>
      </w:pPr>
      <w:bookmarkStart w:id="14" w:name="_Toc216158630"/>
      <w:bookmarkStart w:id="15" w:name="_Toc21436"/>
      <w:r>
        <w:rPr>
          <w:rFonts w:hint="eastAsia" w:ascii="宋体" w:hAnsi="宋体"/>
          <w:sz w:val="24"/>
          <w:szCs w:val="24"/>
        </w:rPr>
        <w:t>1、报价单；</w:t>
      </w:r>
    </w:p>
    <w:p>
      <w:pPr>
        <w:spacing w:line="520" w:lineRule="exact"/>
        <w:ind w:firstLine="480" w:firstLineChars="200"/>
        <w:jc w:val="left"/>
        <w:rPr>
          <w:rFonts w:ascii="宋体" w:hAnsi="宋体"/>
          <w:sz w:val="24"/>
          <w:szCs w:val="24"/>
        </w:rPr>
      </w:pPr>
      <w:r>
        <w:rPr>
          <w:rFonts w:hint="eastAsia" w:ascii="宋体" w:hAnsi="宋体"/>
          <w:sz w:val="24"/>
          <w:szCs w:val="24"/>
        </w:rPr>
        <w:t>2、供应商基本信息；</w:t>
      </w:r>
    </w:p>
    <w:p>
      <w:pPr>
        <w:spacing w:line="520" w:lineRule="exact"/>
        <w:ind w:firstLine="480" w:firstLineChars="200"/>
        <w:jc w:val="left"/>
        <w:rPr>
          <w:rFonts w:ascii="宋体" w:hAnsi="宋体"/>
          <w:sz w:val="24"/>
          <w:szCs w:val="24"/>
        </w:rPr>
      </w:pPr>
      <w:r>
        <w:rPr>
          <w:rFonts w:hint="eastAsia" w:ascii="宋体" w:hAnsi="宋体"/>
          <w:sz w:val="24"/>
          <w:szCs w:val="24"/>
        </w:rPr>
        <w:t>3、谈判授权书；</w:t>
      </w:r>
    </w:p>
    <w:p>
      <w:pPr>
        <w:spacing w:line="520" w:lineRule="exact"/>
        <w:ind w:firstLine="480" w:firstLineChars="200"/>
        <w:jc w:val="left"/>
        <w:rPr>
          <w:rFonts w:ascii="宋体" w:hAnsi="宋体"/>
          <w:sz w:val="24"/>
          <w:szCs w:val="24"/>
        </w:rPr>
      </w:pPr>
      <w:r>
        <w:rPr>
          <w:rFonts w:hint="eastAsia" w:ascii="宋体" w:hAnsi="宋体"/>
          <w:sz w:val="24"/>
          <w:szCs w:val="24"/>
        </w:rPr>
        <w:t>4、谈判响应函；</w:t>
      </w:r>
    </w:p>
    <w:p>
      <w:pPr>
        <w:spacing w:line="520" w:lineRule="exact"/>
        <w:ind w:firstLine="480" w:firstLineChars="200"/>
        <w:jc w:val="left"/>
        <w:rPr>
          <w:rFonts w:ascii="宋体" w:hAnsi="宋体"/>
          <w:sz w:val="24"/>
          <w:szCs w:val="24"/>
        </w:rPr>
      </w:pPr>
      <w:r>
        <w:rPr>
          <w:rFonts w:hint="eastAsia" w:ascii="宋体" w:hAnsi="宋体"/>
          <w:sz w:val="24"/>
          <w:szCs w:val="24"/>
        </w:rPr>
        <w:t>5、无重大违法记录声明函、无不良信用记录承诺函；</w:t>
      </w:r>
    </w:p>
    <w:p>
      <w:pPr>
        <w:spacing w:line="520" w:lineRule="exact"/>
        <w:ind w:firstLine="480" w:firstLineChars="200"/>
        <w:jc w:val="left"/>
        <w:rPr>
          <w:rFonts w:ascii="宋体" w:hAnsi="宋体"/>
          <w:sz w:val="24"/>
          <w:szCs w:val="24"/>
        </w:rPr>
      </w:pPr>
      <w:r>
        <w:rPr>
          <w:rFonts w:hint="eastAsia" w:ascii="宋体" w:hAnsi="宋体"/>
          <w:sz w:val="24"/>
          <w:szCs w:val="24"/>
        </w:rPr>
        <w:t>6、响应情况表；</w:t>
      </w:r>
    </w:p>
    <w:p>
      <w:pPr>
        <w:spacing w:line="520" w:lineRule="exact"/>
        <w:ind w:firstLine="480" w:firstLineChars="200"/>
        <w:jc w:val="left"/>
        <w:rPr>
          <w:rFonts w:ascii="宋体" w:hAnsi="宋体"/>
          <w:sz w:val="24"/>
          <w:szCs w:val="24"/>
        </w:rPr>
      </w:pPr>
      <w:r>
        <w:rPr>
          <w:rFonts w:hint="eastAsia" w:ascii="宋体" w:hAnsi="宋体"/>
          <w:sz w:val="24"/>
          <w:szCs w:val="24"/>
        </w:rPr>
        <w:t>7、相关服务承诺函；</w:t>
      </w:r>
    </w:p>
    <w:p>
      <w:pPr>
        <w:spacing w:line="520" w:lineRule="exact"/>
        <w:ind w:firstLine="480" w:firstLineChars="200"/>
        <w:jc w:val="left"/>
        <w:rPr>
          <w:rFonts w:ascii="宋体" w:hAnsi="宋体"/>
          <w:sz w:val="24"/>
          <w:szCs w:val="24"/>
        </w:rPr>
      </w:pPr>
      <w:r>
        <w:rPr>
          <w:rFonts w:hint="eastAsia" w:ascii="宋体" w:hAnsi="宋体"/>
          <w:sz w:val="24"/>
          <w:szCs w:val="24"/>
        </w:rPr>
        <w:t xml:space="preserve">8、谈判文件要求和供应商认为需要提供的其它说明和资料。 </w:t>
      </w:r>
    </w:p>
    <w:p>
      <w:pPr>
        <w:pStyle w:val="3"/>
        <w:spacing w:before="0" w:after="0" w:line="560" w:lineRule="exact"/>
        <w:jc w:val="center"/>
        <w:rPr>
          <w:rFonts w:ascii="宋体" w:hAnsi="宋体" w:eastAsia="宋体" w:cs="宋体"/>
          <w:sz w:val="24"/>
          <w:szCs w:val="24"/>
        </w:rPr>
      </w:pPr>
      <w:bookmarkStart w:id="16" w:name="_Toc7608"/>
      <w:r>
        <w:rPr>
          <w:rFonts w:hint="eastAsia" w:ascii="宋体" w:hAnsi="宋体" w:eastAsia="宋体" w:cs="宋体"/>
          <w:sz w:val="24"/>
          <w:szCs w:val="24"/>
        </w:rPr>
        <w:t>（四）谈判响应保证金</w:t>
      </w:r>
      <w:bookmarkEnd w:id="16"/>
      <w:r>
        <w:rPr>
          <w:rFonts w:hint="eastAsia" w:ascii="宋体" w:hAnsi="宋体" w:eastAsia="宋体" w:cs="宋体"/>
          <w:sz w:val="24"/>
          <w:szCs w:val="24"/>
        </w:rPr>
        <w:t>（本项目无需递交响应保证金）</w:t>
      </w:r>
    </w:p>
    <w:p>
      <w:pPr>
        <w:tabs>
          <w:tab w:val="left" w:pos="720"/>
        </w:tabs>
        <w:spacing w:line="360" w:lineRule="auto"/>
        <w:ind w:firstLine="480" w:firstLineChars="200"/>
        <w:jc w:val="left"/>
        <w:rPr>
          <w:rFonts w:ascii="宋体" w:hAnsi="宋体" w:cs="Arial"/>
          <w:sz w:val="24"/>
          <w:szCs w:val="24"/>
        </w:rPr>
      </w:pPr>
      <w:r>
        <w:rPr>
          <w:rFonts w:hint="eastAsia" w:ascii="宋体" w:hAnsi="宋体" w:cs="Arial"/>
          <w:sz w:val="24"/>
          <w:szCs w:val="24"/>
        </w:rPr>
        <w:t>1、</w:t>
      </w:r>
      <w:r>
        <w:rPr>
          <w:rFonts w:ascii="宋体" w:hAnsi="宋体" w:cs="Arial"/>
          <w:sz w:val="24"/>
          <w:szCs w:val="24"/>
        </w:rPr>
        <w:t>供应商</w:t>
      </w:r>
      <w:r>
        <w:rPr>
          <w:rFonts w:hint="eastAsia" w:ascii="宋体" w:hAnsi="宋体" w:cs="Arial"/>
          <w:sz w:val="24"/>
          <w:szCs w:val="24"/>
        </w:rPr>
        <w:t>必须在实际参与</w:t>
      </w:r>
      <w:r>
        <w:rPr>
          <w:rFonts w:ascii="宋体" w:hAnsi="宋体" w:cs="Arial"/>
          <w:sz w:val="24"/>
          <w:szCs w:val="24"/>
        </w:rPr>
        <w:t>竞争性谈判</w:t>
      </w:r>
      <w:r>
        <w:rPr>
          <w:rFonts w:hint="eastAsia" w:ascii="宋体" w:hAnsi="宋体" w:cs="Arial"/>
          <w:sz w:val="24"/>
          <w:szCs w:val="24"/>
        </w:rPr>
        <w:t>前</w:t>
      </w:r>
      <w:r>
        <w:rPr>
          <w:rFonts w:ascii="宋体" w:hAnsi="宋体" w:cs="Arial"/>
          <w:sz w:val="24"/>
          <w:szCs w:val="24"/>
        </w:rPr>
        <w:t>，提交</w:t>
      </w:r>
      <w:r>
        <w:rPr>
          <w:rFonts w:hint="eastAsia" w:ascii="宋体" w:hAnsi="宋体" w:cs="Arial"/>
          <w:sz w:val="24"/>
          <w:szCs w:val="24"/>
        </w:rPr>
        <w:t>公告</w:t>
      </w:r>
      <w:r>
        <w:rPr>
          <w:rFonts w:ascii="宋体" w:hAnsi="宋体" w:cs="Arial"/>
          <w:sz w:val="24"/>
          <w:szCs w:val="24"/>
        </w:rPr>
        <w:t>中规定数额的</w:t>
      </w:r>
      <w:r>
        <w:rPr>
          <w:rFonts w:hint="eastAsia" w:ascii="宋体" w:hAnsi="宋体" w:cs="Arial"/>
          <w:sz w:val="24"/>
          <w:szCs w:val="24"/>
        </w:rPr>
        <w:t>保证金</w:t>
      </w:r>
      <w:r>
        <w:rPr>
          <w:rFonts w:ascii="宋体" w:hAnsi="宋体" w:cs="Arial"/>
          <w:sz w:val="24"/>
          <w:szCs w:val="24"/>
        </w:rPr>
        <w:t>。</w:t>
      </w:r>
      <w:r>
        <w:rPr>
          <w:rFonts w:hint="eastAsia" w:ascii="宋体" w:hAnsi="宋体" w:cs="Arial"/>
          <w:sz w:val="24"/>
          <w:szCs w:val="24"/>
        </w:rPr>
        <w:t>未按规定及时、足额交纳谈判响应保证金的供应商，将被拒绝参与谈判。</w:t>
      </w:r>
    </w:p>
    <w:p>
      <w:pPr>
        <w:spacing w:line="360" w:lineRule="auto"/>
        <w:ind w:firstLine="480" w:firstLineChars="200"/>
        <w:jc w:val="left"/>
        <w:rPr>
          <w:rFonts w:ascii="宋体" w:hAnsi="宋体" w:cs="Arial"/>
          <w:sz w:val="24"/>
          <w:szCs w:val="24"/>
        </w:rPr>
      </w:pPr>
      <w:r>
        <w:rPr>
          <w:rFonts w:hint="eastAsia" w:ascii="宋体" w:hAnsi="宋体" w:cs="Arial"/>
          <w:sz w:val="24"/>
          <w:szCs w:val="24"/>
        </w:rPr>
        <w:t>2、谈判响应保证金缴纳方式详见本项目公告。</w:t>
      </w:r>
    </w:p>
    <w:p>
      <w:pPr>
        <w:tabs>
          <w:tab w:val="left" w:pos="720"/>
        </w:tabs>
        <w:spacing w:line="360" w:lineRule="auto"/>
        <w:ind w:firstLine="480" w:firstLineChars="200"/>
        <w:jc w:val="left"/>
        <w:rPr>
          <w:rFonts w:ascii="宋体" w:hAnsi="宋体" w:cs="Arial"/>
          <w:sz w:val="24"/>
          <w:szCs w:val="24"/>
        </w:rPr>
      </w:pPr>
      <w:r>
        <w:rPr>
          <w:rFonts w:hint="eastAsia" w:ascii="宋体" w:hAnsi="宋体" w:cs="Arial"/>
          <w:sz w:val="24"/>
          <w:szCs w:val="24"/>
        </w:rPr>
        <w:t>3、供应商应保证谈判响应保证金按时、足额到账。由任何原因造成其保证金未能按时、足额到账而引起的后果，供应商须自行负责。</w:t>
      </w:r>
    </w:p>
    <w:p>
      <w:pPr>
        <w:tabs>
          <w:tab w:val="left" w:pos="720"/>
        </w:tabs>
        <w:spacing w:line="360" w:lineRule="auto"/>
        <w:ind w:firstLine="480" w:firstLineChars="200"/>
        <w:jc w:val="left"/>
        <w:rPr>
          <w:rFonts w:ascii="宋体" w:hAnsi="宋体" w:cs="Arial"/>
          <w:sz w:val="24"/>
          <w:szCs w:val="24"/>
        </w:rPr>
      </w:pPr>
      <w:r>
        <w:rPr>
          <w:rFonts w:hint="eastAsia" w:ascii="宋体" w:hAnsi="宋体" w:cs="Arial"/>
          <w:sz w:val="24"/>
          <w:szCs w:val="24"/>
        </w:rPr>
        <w:t>4、</w:t>
      </w:r>
      <w:r>
        <w:rPr>
          <w:rFonts w:ascii="宋体" w:hAnsi="宋体" w:cs="Arial"/>
          <w:sz w:val="24"/>
          <w:szCs w:val="24"/>
        </w:rPr>
        <w:t>未成交供应商的</w:t>
      </w:r>
      <w:r>
        <w:rPr>
          <w:rFonts w:hint="eastAsia" w:ascii="宋体" w:hAnsi="宋体" w:cs="Arial"/>
          <w:sz w:val="24"/>
          <w:szCs w:val="24"/>
        </w:rPr>
        <w:t>投标保证金</w:t>
      </w:r>
      <w:r>
        <w:rPr>
          <w:rFonts w:ascii="宋体" w:hAnsi="宋体" w:cs="Arial"/>
          <w:sz w:val="24"/>
          <w:szCs w:val="24"/>
        </w:rPr>
        <w:t>，将</w:t>
      </w:r>
      <w:r>
        <w:rPr>
          <w:rFonts w:hint="eastAsia" w:ascii="宋体" w:hAnsi="宋体" w:cs="Arial"/>
          <w:sz w:val="24"/>
          <w:szCs w:val="24"/>
        </w:rPr>
        <w:t>在成交通知书发出后五个工作日</w:t>
      </w:r>
      <w:r>
        <w:rPr>
          <w:rFonts w:ascii="宋体" w:hAnsi="宋体" w:cs="Arial"/>
          <w:sz w:val="24"/>
          <w:szCs w:val="24"/>
        </w:rPr>
        <w:t>内予以退还。</w:t>
      </w:r>
      <w:r>
        <w:rPr>
          <w:rFonts w:hint="eastAsia" w:ascii="宋体" w:hAnsi="宋体" w:cs="Arial"/>
          <w:sz w:val="24"/>
          <w:szCs w:val="24"/>
        </w:rPr>
        <w:t>成交供应商的投标保证金，将在规定时间与采购单位合同签订后五个工作日内予以退还。</w:t>
      </w:r>
    </w:p>
    <w:p>
      <w:pPr>
        <w:tabs>
          <w:tab w:val="left" w:pos="720"/>
        </w:tabs>
        <w:spacing w:line="360" w:lineRule="auto"/>
        <w:ind w:firstLine="480" w:firstLineChars="200"/>
        <w:jc w:val="left"/>
        <w:rPr>
          <w:rFonts w:ascii="宋体" w:hAnsi="宋体" w:cs="Arial"/>
          <w:sz w:val="24"/>
          <w:szCs w:val="24"/>
        </w:rPr>
      </w:pPr>
      <w:r>
        <w:rPr>
          <w:rFonts w:hint="eastAsia" w:ascii="宋体" w:hAnsi="宋体" w:cs="Arial"/>
          <w:sz w:val="24"/>
          <w:szCs w:val="24"/>
        </w:rPr>
        <w:t>5、</w:t>
      </w:r>
      <w:r>
        <w:rPr>
          <w:rFonts w:ascii="宋体" w:hAnsi="宋体" w:cs="Arial"/>
          <w:sz w:val="24"/>
          <w:szCs w:val="24"/>
        </w:rPr>
        <w:t>下列任何情况发生时，供应商</w:t>
      </w:r>
      <w:r>
        <w:rPr>
          <w:rFonts w:hint="eastAsia" w:ascii="宋体" w:hAnsi="宋体" w:cs="Arial"/>
          <w:sz w:val="24"/>
          <w:szCs w:val="24"/>
        </w:rPr>
        <w:t>的谈判响应保证金将不予退还</w:t>
      </w:r>
      <w:r>
        <w:rPr>
          <w:rFonts w:ascii="宋体" w:hAnsi="宋体" w:cs="Arial"/>
          <w:sz w:val="24"/>
          <w:szCs w:val="24"/>
        </w:rPr>
        <w:t>：</w:t>
      </w:r>
    </w:p>
    <w:p>
      <w:pPr>
        <w:spacing w:line="360" w:lineRule="auto"/>
        <w:ind w:firstLine="480" w:firstLineChars="200"/>
        <w:jc w:val="left"/>
        <w:rPr>
          <w:rFonts w:ascii="宋体" w:hAnsi="宋体" w:cs="Arial"/>
          <w:sz w:val="24"/>
          <w:szCs w:val="24"/>
        </w:rPr>
      </w:pPr>
      <w:r>
        <w:rPr>
          <w:rFonts w:hint="eastAsia" w:ascii="宋体" w:hAnsi="宋体" w:cs="Arial"/>
          <w:sz w:val="24"/>
          <w:szCs w:val="24"/>
        </w:rPr>
        <w:t>（1）</w:t>
      </w:r>
      <w:r>
        <w:rPr>
          <w:rFonts w:ascii="宋体" w:hAnsi="宋体" w:cs="Arial"/>
          <w:sz w:val="24"/>
          <w:szCs w:val="24"/>
        </w:rPr>
        <w:t>供应商在有效期内撤回其谈判响应书；</w:t>
      </w:r>
    </w:p>
    <w:p>
      <w:pPr>
        <w:spacing w:line="360" w:lineRule="auto"/>
        <w:ind w:firstLine="480" w:firstLineChars="200"/>
        <w:jc w:val="left"/>
        <w:rPr>
          <w:rFonts w:ascii="宋体" w:hAnsi="宋体" w:cs="Arial"/>
          <w:sz w:val="24"/>
          <w:szCs w:val="24"/>
        </w:rPr>
      </w:pPr>
      <w:r>
        <w:rPr>
          <w:rFonts w:hint="eastAsia" w:ascii="宋体" w:hAnsi="宋体" w:cs="Arial"/>
          <w:sz w:val="24"/>
          <w:szCs w:val="24"/>
        </w:rPr>
        <w:t>（2）供应商在谈判响应文件中弄虚作假并查实的；</w:t>
      </w:r>
    </w:p>
    <w:p>
      <w:pPr>
        <w:spacing w:line="360" w:lineRule="auto"/>
        <w:ind w:firstLine="480" w:firstLineChars="200"/>
        <w:jc w:val="left"/>
        <w:rPr>
          <w:rFonts w:ascii="宋体" w:hAnsi="宋体" w:cs="Arial"/>
          <w:sz w:val="24"/>
          <w:szCs w:val="24"/>
        </w:rPr>
      </w:pPr>
      <w:r>
        <w:rPr>
          <w:rFonts w:hint="eastAsia" w:ascii="宋体" w:hAnsi="宋体" w:cs="Arial"/>
          <w:sz w:val="24"/>
          <w:szCs w:val="24"/>
        </w:rPr>
        <w:t>（3）成交供应商，</w:t>
      </w:r>
      <w:r>
        <w:rPr>
          <w:rFonts w:ascii="宋体" w:hAnsi="宋体" w:cs="Arial"/>
          <w:sz w:val="24"/>
          <w:szCs w:val="24"/>
        </w:rPr>
        <w:t>在规定期限内未能签订合同</w:t>
      </w:r>
      <w:r>
        <w:rPr>
          <w:rFonts w:hint="eastAsia" w:ascii="宋体" w:hAnsi="宋体" w:cs="Arial"/>
          <w:sz w:val="24"/>
          <w:szCs w:val="24"/>
        </w:rPr>
        <w:t>。</w:t>
      </w:r>
    </w:p>
    <w:p>
      <w:pPr>
        <w:pStyle w:val="3"/>
        <w:spacing w:before="0" w:after="0" w:line="560" w:lineRule="exact"/>
        <w:jc w:val="center"/>
        <w:rPr>
          <w:rFonts w:ascii="宋体" w:hAnsi="宋体" w:eastAsia="宋体" w:cs="宋体"/>
          <w:sz w:val="24"/>
          <w:szCs w:val="24"/>
        </w:rPr>
      </w:pPr>
      <w:bookmarkStart w:id="17" w:name="_Toc3981"/>
      <w:r>
        <w:rPr>
          <w:rFonts w:hint="eastAsia" w:ascii="宋体" w:hAnsi="宋体" w:eastAsia="宋体" w:cs="宋体"/>
          <w:sz w:val="24"/>
          <w:szCs w:val="24"/>
        </w:rPr>
        <w:t>（五）</w:t>
      </w:r>
      <w:bookmarkEnd w:id="17"/>
      <w:r>
        <w:rPr>
          <w:rFonts w:hint="eastAsia" w:ascii="宋体" w:hAnsi="宋体" w:eastAsia="宋体" w:cs="宋体"/>
          <w:sz w:val="24"/>
          <w:szCs w:val="24"/>
        </w:rPr>
        <w:t>响应文件的编制及提交</w:t>
      </w:r>
    </w:p>
    <w:p>
      <w:pPr>
        <w:spacing w:line="360" w:lineRule="auto"/>
        <w:ind w:firstLine="482" w:firstLineChars="200"/>
        <w:rPr>
          <w:rFonts w:ascii="宋体" w:hAnsi="宋体"/>
          <w:b/>
          <w:bCs/>
          <w:sz w:val="24"/>
          <w:szCs w:val="24"/>
        </w:rPr>
      </w:pPr>
      <w:bookmarkStart w:id="18" w:name="_Toc13583"/>
      <w:r>
        <w:rPr>
          <w:rFonts w:hint="eastAsia" w:ascii="宋体" w:hAnsi="宋体"/>
          <w:b/>
          <w:bCs/>
          <w:sz w:val="24"/>
          <w:szCs w:val="24"/>
        </w:rPr>
        <w:t>一、响应文件的编制</w:t>
      </w:r>
    </w:p>
    <w:p>
      <w:pPr>
        <w:spacing w:line="360" w:lineRule="auto"/>
        <w:ind w:firstLine="480" w:firstLineChars="200"/>
        <w:rPr>
          <w:rFonts w:ascii="宋体" w:hAnsi="宋体"/>
          <w:sz w:val="24"/>
          <w:szCs w:val="24"/>
        </w:rPr>
      </w:pPr>
      <w:r>
        <w:rPr>
          <w:rFonts w:hint="eastAsia" w:ascii="宋体" w:hAnsi="宋体"/>
          <w:sz w:val="24"/>
          <w:szCs w:val="24"/>
        </w:rPr>
        <w:t>1、除专用术语外，响应文件以及投标供应商与采购人就有关投标的往来函电均应使用中文。</w:t>
      </w:r>
    </w:p>
    <w:p>
      <w:pPr>
        <w:spacing w:line="360" w:lineRule="auto"/>
        <w:ind w:firstLine="480" w:firstLineChars="200"/>
        <w:rPr>
          <w:rFonts w:ascii="宋体" w:hAnsi="宋体"/>
          <w:sz w:val="24"/>
          <w:szCs w:val="24"/>
        </w:rPr>
      </w:pPr>
      <w:r>
        <w:rPr>
          <w:rFonts w:hint="eastAsia" w:ascii="宋体" w:hAnsi="宋体"/>
          <w:sz w:val="24"/>
          <w:szCs w:val="24"/>
        </w:rPr>
        <w:t>2、除非谈判文件另有规定，供应商的响应文件应使用中华人民共和国法定计量单位。</w:t>
      </w:r>
    </w:p>
    <w:p>
      <w:pPr>
        <w:spacing w:line="360" w:lineRule="auto"/>
        <w:ind w:firstLine="480" w:firstLineChars="200"/>
        <w:rPr>
          <w:rFonts w:ascii="宋体" w:hAnsi="宋体"/>
          <w:sz w:val="24"/>
          <w:szCs w:val="24"/>
        </w:rPr>
      </w:pPr>
      <w:r>
        <w:rPr>
          <w:rFonts w:hint="eastAsia" w:ascii="宋体" w:hAnsi="宋体"/>
          <w:sz w:val="24"/>
          <w:szCs w:val="24"/>
        </w:rPr>
        <w:t>3、供应商响应文件应使用人民币填报所有报价，不接受多种货币报价。</w:t>
      </w:r>
    </w:p>
    <w:p>
      <w:pPr>
        <w:spacing w:line="360" w:lineRule="auto"/>
        <w:ind w:firstLine="480" w:firstLineChars="200"/>
        <w:rPr>
          <w:rFonts w:ascii="宋体" w:hAnsi="宋体"/>
          <w:sz w:val="24"/>
          <w:szCs w:val="24"/>
        </w:rPr>
      </w:pPr>
      <w:r>
        <w:rPr>
          <w:rFonts w:hint="eastAsia" w:ascii="宋体" w:hAnsi="宋体"/>
          <w:sz w:val="24"/>
          <w:szCs w:val="24"/>
        </w:rPr>
        <w:t>4、投标供应商资质证书（或资格证明）处于年检、换证、升级、变更等期间，除非有法律法规或发证机构书面材料明确表明投标供应商资质（或资格)有效，否则一律不予认可。</w:t>
      </w:r>
    </w:p>
    <w:p>
      <w:pPr>
        <w:widowControl/>
        <w:adjustRightInd w:val="0"/>
        <w:snapToGrid w:val="0"/>
        <w:spacing w:line="360" w:lineRule="auto"/>
        <w:ind w:firstLine="480" w:firstLineChars="200"/>
        <w:rPr>
          <w:rFonts w:ascii="宋体" w:hAnsi="宋体"/>
          <w:sz w:val="24"/>
          <w:szCs w:val="24"/>
        </w:rPr>
      </w:pPr>
      <w:r>
        <w:rPr>
          <w:rFonts w:hint="eastAsia" w:ascii="宋体" w:hAnsi="宋体"/>
          <w:sz w:val="24"/>
          <w:szCs w:val="24"/>
        </w:rPr>
        <w:t>5、 响应文件应按谈判</w:t>
      </w:r>
      <w:r>
        <w:rPr>
          <w:rFonts w:hint="eastAsia"/>
          <w:sz w:val="24"/>
          <w:szCs w:val="24"/>
        </w:rPr>
        <w:t>文件</w:t>
      </w:r>
      <w:r>
        <w:rPr>
          <w:rFonts w:hint="eastAsia" w:ascii="宋体" w:hAnsi="宋体"/>
          <w:sz w:val="24"/>
          <w:szCs w:val="24"/>
        </w:rPr>
        <w:t>规定格式进行编写，如有必要，可以增加附页、扩展表格，作为响应文件的组成部分。</w:t>
      </w:r>
    </w:p>
    <w:p>
      <w:pPr>
        <w:widowControl/>
        <w:adjustRightInd w:val="0"/>
        <w:snapToGrid w:val="0"/>
        <w:spacing w:line="360" w:lineRule="auto"/>
        <w:ind w:firstLine="480" w:firstLineChars="200"/>
        <w:rPr>
          <w:rFonts w:ascii="宋体" w:hAnsi="宋体"/>
          <w:sz w:val="24"/>
          <w:szCs w:val="24"/>
        </w:rPr>
      </w:pPr>
      <w:r>
        <w:rPr>
          <w:rFonts w:hint="eastAsia" w:ascii="宋体" w:hAnsi="宋体"/>
          <w:sz w:val="24"/>
          <w:szCs w:val="24"/>
        </w:rPr>
        <w:t>6、响应文件应当对谈判文件有关采购需求、供货期限、质保期、技术与服务要求、响应报价要求、谈判有效期、付款方式、合同条款等实质性</w:t>
      </w:r>
      <w:r>
        <w:rPr>
          <w:rFonts w:hint="eastAsia"/>
          <w:sz w:val="24"/>
          <w:szCs w:val="24"/>
        </w:rPr>
        <w:t>内容</w:t>
      </w:r>
      <w:r>
        <w:rPr>
          <w:rFonts w:hint="eastAsia" w:ascii="宋体" w:hAnsi="宋体"/>
          <w:sz w:val="24"/>
          <w:szCs w:val="24"/>
        </w:rPr>
        <w:t>做出响应。响应文件在满足谈判文件实质性要求的基础上，可以提出比谈判文件要求更有利于采购人的承诺。</w:t>
      </w:r>
    </w:p>
    <w:p>
      <w:pPr>
        <w:widowControl/>
        <w:adjustRightInd w:val="0"/>
        <w:snapToGrid w:val="0"/>
        <w:spacing w:line="360" w:lineRule="auto"/>
        <w:ind w:firstLine="480" w:firstLineChars="200"/>
        <w:rPr>
          <w:rFonts w:ascii="宋体" w:hAnsi="宋体"/>
          <w:sz w:val="24"/>
          <w:szCs w:val="24"/>
        </w:rPr>
      </w:pPr>
      <w:r>
        <w:rPr>
          <w:rFonts w:hint="eastAsia" w:ascii="宋体" w:hAnsi="宋体"/>
          <w:sz w:val="24"/>
          <w:szCs w:val="24"/>
        </w:rPr>
        <w:t>7、供应商必须对其提交的资料的真实性负责，并接受采购人对其中任何资料进一步审查的要求。</w:t>
      </w:r>
    </w:p>
    <w:p>
      <w:pPr>
        <w:widowControl/>
        <w:adjustRightInd w:val="0"/>
        <w:snapToGrid w:val="0"/>
        <w:spacing w:line="360" w:lineRule="auto"/>
        <w:ind w:firstLine="480" w:firstLineChars="200"/>
        <w:rPr>
          <w:rFonts w:ascii="宋体" w:hAnsi="宋体"/>
          <w:sz w:val="24"/>
          <w:szCs w:val="24"/>
        </w:rPr>
      </w:pPr>
      <w:r>
        <w:rPr>
          <w:rFonts w:hint="eastAsia" w:ascii="宋体" w:hAnsi="宋体"/>
          <w:sz w:val="24"/>
          <w:szCs w:val="24"/>
        </w:rPr>
        <w:t>8、响应文件的制作应满足以下规定：</w:t>
      </w:r>
    </w:p>
    <w:p>
      <w:pPr>
        <w:widowControl/>
        <w:adjustRightInd w:val="0"/>
        <w:snapToGrid w:val="0"/>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响应文件</w:t>
      </w:r>
      <w:r>
        <w:rPr>
          <w:rFonts w:ascii="宋体" w:hAnsi="宋体"/>
          <w:sz w:val="24"/>
          <w:szCs w:val="24"/>
        </w:rPr>
        <w:t>应用不褪色的材料书写或打印，</w:t>
      </w:r>
      <w:r>
        <w:rPr>
          <w:rFonts w:hint="eastAsia" w:ascii="宋体" w:hAnsi="宋体"/>
          <w:sz w:val="24"/>
          <w:szCs w:val="24"/>
        </w:rPr>
        <w:t>谈判文件要求盖章、签字的</w:t>
      </w:r>
      <w:r>
        <w:rPr>
          <w:rFonts w:ascii="宋体" w:hAnsi="宋体"/>
          <w:sz w:val="24"/>
          <w:szCs w:val="24"/>
        </w:rPr>
        <w:t>应</w:t>
      </w:r>
      <w:r>
        <w:rPr>
          <w:rFonts w:hint="eastAsia" w:ascii="宋体" w:hAnsi="宋体"/>
          <w:sz w:val="24"/>
          <w:szCs w:val="24"/>
        </w:rPr>
        <w:t>按要求盖章、签字。</w:t>
      </w:r>
      <w:r>
        <w:rPr>
          <w:rFonts w:ascii="宋体" w:hAnsi="宋体"/>
          <w:sz w:val="24"/>
          <w:szCs w:val="24"/>
        </w:rPr>
        <w:t>由</w:t>
      </w:r>
      <w:r>
        <w:rPr>
          <w:rFonts w:hint="eastAsia" w:ascii="宋体" w:hAnsi="宋体"/>
          <w:sz w:val="24"/>
          <w:szCs w:val="24"/>
        </w:rPr>
        <w:t>供应商</w:t>
      </w:r>
      <w:r>
        <w:rPr>
          <w:rFonts w:ascii="宋体" w:hAnsi="宋体"/>
          <w:sz w:val="24"/>
          <w:szCs w:val="24"/>
        </w:rPr>
        <w:t>的法定代表人</w:t>
      </w:r>
      <w:r>
        <w:rPr>
          <w:rFonts w:hint="eastAsia" w:ascii="宋体" w:hAnsi="宋体"/>
          <w:sz w:val="24"/>
          <w:szCs w:val="24"/>
        </w:rPr>
        <w:t>（单位负责人）</w:t>
      </w:r>
      <w:r>
        <w:rPr>
          <w:rFonts w:ascii="宋体" w:hAnsi="宋体"/>
          <w:sz w:val="24"/>
          <w:szCs w:val="24"/>
        </w:rPr>
        <w:t>签字的，应附法定代表人</w:t>
      </w:r>
      <w:r>
        <w:rPr>
          <w:rFonts w:hint="eastAsia" w:ascii="宋体" w:hAnsi="宋体"/>
          <w:sz w:val="24"/>
          <w:szCs w:val="24"/>
        </w:rPr>
        <w:t>（单位负责人）</w:t>
      </w:r>
      <w:r>
        <w:rPr>
          <w:rFonts w:ascii="宋体" w:hAnsi="宋体"/>
          <w:sz w:val="24"/>
          <w:szCs w:val="24"/>
        </w:rPr>
        <w:t>身份证明，由代理人签字的，应附授权委托书</w:t>
      </w:r>
      <w:r>
        <w:rPr>
          <w:rFonts w:hint="eastAsia" w:ascii="宋体" w:hAnsi="宋体"/>
          <w:sz w:val="24"/>
          <w:szCs w:val="24"/>
        </w:rPr>
        <w:t>（见响应文件格式）且符合</w:t>
      </w:r>
      <w:r>
        <w:rPr>
          <w:rFonts w:ascii="宋体" w:hAnsi="宋体"/>
          <w:sz w:val="24"/>
          <w:szCs w:val="24"/>
        </w:rPr>
        <w:t>要求。</w:t>
      </w:r>
      <w:r>
        <w:rPr>
          <w:rFonts w:hint="eastAsia" w:ascii="宋体" w:hAnsi="宋体"/>
          <w:sz w:val="24"/>
          <w:szCs w:val="24"/>
        </w:rPr>
        <w:t>响应文件</w:t>
      </w:r>
      <w:r>
        <w:rPr>
          <w:rFonts w:ascii="宋体" w:hAnsi="宋体"/>
          <w:sz w:val="24"/>
          <w:szCs w:val="24"/>
        </w:rPr>
        <w:t>应尽量避免涂改、行间插字或删除。如果出现上述情况，改动之处应由</w:t>
      </w:r>
      <w:r>
        <w:rPr>
          <w:rFonts w:hint="eastAsia" w:ascii="宋体" w:hAnsi="宋体"/>
          <w:sz w:val="24"/>
          <w:szCs w:val="24"/>
        </w:rPr>
        <w:t>供应商</w:t>
      </w:r>
      <w:r>
        <w:rPr>
          <w:rFonts w:ascii="宋体" w:hAnsi="宋体"/>
          <w:sz w:val="24"/>
          <w:szCs w:val="24"/>
        </w:rPr>
        <w:t>的</w:t>
      </w:r>
      <w:r>
        <w:rPr>
          <w:rFonts w:hint="eastAsia" w:ascii="宋体" w:hAnsi="宋体"/>
          <w:sz w:val="24"/>
          <w:szCs w:val="24"/>
        </w:rPr>
        <w:t>法定代表人（单位负责人）</w:t>
      </w:r>
      <w:r>
        <w:rPr>
          <w:rFonts w:ascii="宋体" w:hAnsi="宋体"/>
          <w:sz w:val="24"/>
          <w:szCs w:val="24"/>
        </w:rPr>
        <w:t>或其授权的代理人签字或盖单位章。</w:t>
      </w:r>
      <w:r>
        <w:rPr>
          <w:rFonts w:hint="eastAsia" w:ascii="宋体" w:hAnsi="宋体"/>
          <w:sz w:val="24"/>
          <w:szCs w:val="24"/>
        </w:rPr>
        <w:t>响应文件签字或盖章的具体要求见</w:t>
      </w:r>
      <w:r>
        <w:rPr>
          <w:rFonts w:hint="eastAsia" w:ascii="宋体" w:hAnsi="宋体"/>
          <w:bCs/>
          <w:sz w:val="24"/>
          <w:szCs w:val="24"/>
        </w:rPr>
        <w:t>供应商须知前附表。</w:t>
      </w:r>
    </w:p>
    <w:p>
      <w:pPr>
        <w:widowControl/>
        <w:adjustRightInd w:val="0"/>
        <w:snapToGrid w:val="0"/>
        <w:spacing w:line="360" w:lineRule="auto"/>
        <w:ind w:firstLine="480" w:firstLineChars="200"/>
        <w:rPr>
          <w:rFonts w:ascii="宋体" w:hAnsi="宋体"/>
          <w:sz w:val="24"/>
          <w:szCs w:val="24"/>
        </w:rPr>
      </w:pPr>
      <w:r>
        <w:rPr>
          <w:rFonts w:ascii="宋体" w:hAnsi="宋体"/>
          <w:sz w:val="24"/>
          <w:szCs w:val="24"/>
        </w:rPr>
        <w:t>（2）</w:t>
      </w:r>
      <w:r>
        <w:rPr>
          <w:rFonts w:hint="eastAsia" w:ascii="宋体" w:hAnsi="宋体"/>
          <w:sz w:val="24"/>
          <w:szCs w:val="24"/>
        </w:rPr>
        <w:t>响应文件</w:t>
      </w:r>
      <w:r>
        <w:rPr>
          <w:rFonts w:ascii="宋体" w:hAnsi="宋体"/>
          <w:sz w:val="24"/>
          <w:szCs w:val="24"/>
        </w:rPr>
        <w:t>正本一份，副本份数见</w:t>
      </w:r>
      <w:r>
        <w:rPr>
          <w:rFonts w:hint="eastAsia" w:ascii="宋体" w:hAnsi="宋体"/>
          <w:sz w:val="24"/>
          <w:szCs w:val="24"/>
        </w:rPr>
        <w:t>供应商</w:t>
      </w:r>
      <w:r>
        <w:rPr>
          <w:rFonts w:ascii="宋体" w:hAnsi="宋体"/>
          <w:sz w:val="24"/>
          <w:szCs w:val="24"/>
        </w:rPr>
        <w:t>须知前附表。正本和副本的封面应清楚地标记“正本”或“副本”的字样。当副本和正本不一致以纸质正本文件为准。</w:t>
      </w:r>
    </w:p>
    <w:p>
      <w:pPr>
        <w:pStyle w:val="18"/>
        <w:spacing w:line="360" w:lineRule="auto"/>
        <w:rPr>
          <w:rFonts w:hAnsi="宋体"/>
          <w:sz w:val="24"/>
          <w:szCs w:val="24"/>
        </w:rPr>
      </w:pPr>
      <w:r>
        <w:rPr>
          <w:rFonts w:hint="eastAsia" w:hAnsi="宋体"/>
          <w:b/>
          <w:sz w:val="24"/>
          <w:szCs w:val="24"/>
        </w:rPr>
        <w:t>二、响应文件的递交</w:t>
      </w:r>
    </w:p>
    <w:p>
      <w:pPr>
        <w:spacing w:line="440" w:lineRule="exact"/>
        <w:ind w:firstLine="480" w:firstLineChars="200"/>
        <w:rPr>
          <w:rFonts w:ascii="宋体" w:hAnsi="宋体" w:cs="宋体"/>
          <w:sz w:val="24"/>
          <w:szCs w:val="24"/>
        </w:rPr>
      </w:pPr>
      <w:r>
        <w:rPr>
          <w:rFonts w:hint="eastAsia" w:ascii="宋体" w:hAnsi="宋体"/>
          <w:sz w:val="24"/>
          <w:szCs w:val="24"/>
        </w:rPr>
        <w:t>投标人应按投标须知前附表规定的时间、地点，于投标截止时间前现场签到并递交纸质版投标文件。未在投标截止时间前递交响应文件，其响应文件将不予接收。</w:t>
      </w:r>
    </w:p>
    <w:p>
      <w:pPr>
        <w:pStyle w:val="3"/>
        <w:spacing w:before="0" w:after="0" w:line="560" w:lineRule="exact"/>
        <w:jc w:val="center"/>
        <w:rPr>
          <w:rFonts w:ascii="宋体" w:hAnsi="宋体" w:eastAsia="宋体" w:cs="宋体"/>
          <w:sz w:val="24"/>
          <w:szCs w:val="24"/>
        </w:rPr>
      </w:pPr>
      <w:r>
        <w:rPr>
          <w:rFonts w:hint="eastAsia" w:ascii="宋体" w:hAnsi="宋体" w:eastAsia="宋体" w:cs="宋体"/>
          <w:sz w:val="24"/>
          <w:szCs w:val="24"/>
        </w:rPr>
        <w:t>（六）评审程序</w:t>
      </w:r>
      <w:bookmarkEnd w:id="18"/>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1、</w:t>
      </w:r>
      <w:bookmarkStart w:id="19" w:name="_Toc636"/>
      <w:r>
        <w:rPr>
          <w:rFonts w:hint="eastAsia" w:ascii="宋体" w:hAnsi="宋体" w:cs="Arial"/>
          <w:sz w:val="24"/>
          <w:szCs w:val="24"/>
        </w:rPr>
        <w:t>本次询价活动将采用最低评标价法评审。</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最低评标价法：以价格为主要因素确定成交候选供应商，即在全部满足询价文件实质性要求（包含资格条件、技术指标及规格、质保期以及询价过程中对以上内容的补充和修改等）前提下，根据各家报价由高到低排出成交候选供应商。</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2、在询价过程中，出现下列情形之一的，应予废标：</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（1）符合专业条件的供应商或者对采购文件作实质性响应的供应商不足三家的；</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（2）出现影响采购公正的违法、违规行为的；</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（3）供应商的报价均超过预算金额，采购人不能支付的；</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（4）因重大变故，采购任务取消的；</w:t>
      </w:r>
    </w:p>
    <w:p>
      <w:pPr>
        <w:tabs>
          <w:tab w:val="left" w:pos="900"/>
        </w:tabs>
        <w:spacing w:line="360" w:lineRule="auto"/>
        <w:ind w:firstLine="480" w:firstLineChars="200"/>
        <w:jc w:val="left"/>
        <w:rPr>
          <w:rFonts w:hint="eastAsia" w:ascii="宋体" w:hAnsi="宋体" w:cs="Arial"/>
          <w:sz w:val="24"/>
          <w:szCs w:val="24"/>
        </w:rPr>
      </w:pPr>
      <w:r>
        <w:rPr>
          <w:rFonts w:hint="eastAsia" w:ascii="宋体" w:hAnsi="宋体" w:cs="Arial"/>
          <w:sz w:val="24"/>
          <w:szCs w:val="24"/>
        </w:rPr>
        <w:t>（5）其他经询价小组一致认定应予废标情形的。</w:t>
      </w:r>
    </w:p>
    <w:p>
      <w:pPr>
        <w:tabs>
          <w:tab w:val="left" w:pos="900"/>
        </w:tabs>
        <w:spacing w:line="360" w:lineRule="auto"/>
        <w:ind w:firstLine="480" w:firstLineChars="200"/>
        <w:jc w:val="left"/>
        <w:rPr>
          <w:rFonts w:ascii="宋体" w:hAnsi="宋体" w:cs="Arial"/>
          <w:sz w:val="24"/>
          <w:szCs w:val="24"/>
        </w:rPr>
      </w:pPr>
      <w:r>
        <w:rPr>
          <w:rFonts w:hint="eastAsia" w:ascii="宋体" w:hAnsi="宋体" w:cs="Arial"/>
          <w:sz w:val="24"/>
          <w:szCs w:val="24"/>
        </w:rPr>
        <w:t>3、重新组织询价，采购单位将通过舒城县人民医院官网“招投标公告”栏目（https://www.ahscxyy.com/News/showList/112/page_1.html）进行公告。</w:t>
      </w:r>
    </w:p>
    <w:p>
      <w:pPr>
        <w:pStyle w:val="3"/>
        <w:spacing w:before="0" w:after="0" w:line="560" w:lineRule="exact"/>
        <w:jc w:val="center"/>
        <w:rPr>
          <w:rFonts w:ascii="宋体" w:hAnsi="宋体" w:eastAsia="宋体" w:cs="宋体"/>
          <w:sz w:val="24"/>
          <w:szCs w:val="24"/>
        </w:rPr>
      </w:pPr>
      <w:r>
        <w:rPr>
          <w:rFonts w:hint="eastAsia" w:ascii="宋体" w:hAnsi="宋体" w:eastAsia="宋体" w:cs="宋体"/>
          <w:sz w:val="24"/>
          <w:szCs w:val="24"/>
        </w:rPr>
        <w:t>（七）评审及异常情况处理</w:t>
      </w:r>
      <w:bookmarkEnd w:id="19"/>
    </w:p>
    <w:p>
      <w:pPr>
        <w:spacing w:line="360" w:lineRule="auto"/>
        <w:ind w:firstLine="480" w:firstLineChars="200"/>
        <w:rPr>
          <w:rFonts w:ascii="宋体" w:hAnsi="宋体" w:cs="Arial"/>
          <w:sz w:val="24"/>
          <w:szCs w:val="24"/>
        </w:rPr>
      </w:pPr>
      <w:r>
        <w:rPr>
          <w:rFonts w:hint="eastAsia" w:ascii="宋体" w:hAnsi="宋体"/>
          <w:sz w:val="24"/>
          <w:szCs w:val="24"/>
        </w:rPr>
        <w:t>1、</w:t>
      </w:r>
      <w:r>
        <w:rPr>
          <w:rFonts w:hint="eastAsia" w:ascii="宋体" w:hAnsi="宋体" w:cs="Arial"/>
          <w:sz w:val="24"/>
          <w:szCs w:val="24"/>
        </w:rPr>
        <w:t>谈判小组将遵循公平、公正的原则，对供应商最终提交的确认价进行综合评审，根据符合采购需求、质量和服务相等且报价最低的原则推荐出成交供应商。。</w:t>
      </w:r>
    </w:p>
    <w:p>
      <w:pPr>
        <w:pStyle w:val="43"/>
        <w:spacing w:line="360" w:lineRule="auto"/>
        <w:ind w:firstLine="480"/>
        <w:rPr>
          <w:rFonts w:ascii="宋体" w:hAnsi="宋体" w:cs="Arial"/>
          <w:sz w:val="24"/>
          <w:szCs w:val="24"/>
        </w:rPr>
      </w:pPr>
      <w:r>
        <w:rPr>
          <w:rFonts w:hint="eastAsia" w:ascii="宋体" w:hAnsi="宋体" w:cs="Arial"/>
          <w:sz w:val="24"/>
          <w:szCs w:val="24"/>
        </w:rPr>
        <w:t>2、所报价格的大写金额与小写金额不一致的，以大写金额为准；总价金额与按单价汇总金额不一致的，以单价金额计算结果为准；单价金额小数点有明显错位的，应以总价为准，并修改单价。</w:t>
      </w:r>
    </w:p>
    <w:p>
      <w:pPr>
        <w:pStyle w:val="43"/>
      </w:pPr>
    </w:p>
    <w:p>
      <w:pPr>
        <w:pStyle w:val="3"/>
        <w:spacing w:before="0" w:after="0" w:line="560" w:lineRule="exact"/>
        <w:jc w:val="center"/>
        <w:rPr>
          <w:rFonts w:ascii="宋体" w:hAnsi="宋体" w:eastAsia="宋体" w:cs="宋体"/>
          <w:sz w:val="24"/>
          <w:szCs w:val="24"/>
        </w:rPr>
      </w:pPr>
      <w:bookmarkStart w:id="20" w:name="_Toc5003"/>
      <w:r>
        <w:rPr>
          <w:rFonts w:hint="eastAsia" w:ascii="宋体" w:hAnsi="宋体" w:eastAsia="宋体" w:cs="宋体"/>
          <w:sz w:val="24"/>
          <w:szCs w:val="24"/>
        </w:rPr>
        <w:t>（八）报价响应及答疑</w:t>
      </w:r>
      <w:bookmarkEnd w:id="20"/>
    </w:p>
    <w:p>
      <w:pPr>
        <w:spacing w:line="360" w:lineRule="auto"/>
        <w:ind w:firstLine="480" w:firstLineChars="200"/>
        <w:rPr>
          <w:rFonts w:ascii="宋体" w:hAnsi="宋体"/>
          <w:sz w:val="24"/>
          <w:szCs w:val="24"/>
        </w:rPr>
      </w:pPr>
      <w:r>
        <w:rPr>
          <w:rFonts w:hint="eastAsia" w:ascii="宋体" w:hAnsi="宋体"/>
          <w:sz w:val="24"/>
          <w:szCs w:val="24"/>
        </w:rPr>
        <w:t>1、响应报价应含有所投货物的税费（如关税、进口货物及其所用原材料、各种国内、外税费等）及包装、运至最终目的地的运输、保险、现场落地、安装调试、检测验收、培训和交付后规定免费维保期内维保等环节所发生的一切费用。响应报价为供应商在响应文件中提出的各项支付金额的总和。只有总价而没有分项报价的响应文件无效。</w:t>
      </w:r>
    </w:p>
    <w:p>
      <w:pPr>
        <w:spacing w:line="360" w:lineRule="auto"/>
        <w:ind w:firstLine="480" w:firstLineChars="200"/>
        <w:rPr>
          <w:rFonts w:ascii="宋体" w:hAnsi="宋体"/>
          <w:sz w:val="24"/>
          <w:szCs w:val="24"/>
        </w:rPr>
      </w:pPr>
      <w:r>
        <w:rPr>
          <w:rFonts w:hint="eastAsia" w:ascii="宋体" w:hAnsi="宋体"/>
          <w:sz w:val="24"/>
          <w:szCs w:val="24"/>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pPr>
        <w:spacing w:line="360" w:lineRule="auto"/>
        <w:ind w:firstLine="480" w:firstLineChars="200"/>
        <w:rPr>
          <w:rFonts w:ascii="宋体" w:hAnsi="宋体"/>
          <w:sz w:val="24"/>
          <w:szCs w:val="24"/>
        </w:rPr>
      </w:pPr>
      <w:r>
        <w:rPr>
          <w:rFonts w:hint="eastAsia" w:ascii="宋体" w:hAnsi="宋体"/>
          <w:sz w:val="24"/>
          <w:szCs w:val="24"/>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pPr>
        <w:spacing w:line="360" w:lineRule="auto"/>
        <w:ind w:firstLine="480" w:firstLineChars="200"/>
        <w:rPr>
          <w:rFonts w:ascii="宋体" w:hAnsi="宋体"/>
          <w:sz w:val="24"/>
          <w:szCs w:val="24"/>
        </w:rPr>
      </w:pPr>
      <w:r>
        <w:rPr>
          <w:rFonts w:hint="eastAsia" w:ascii="宋体" w:hAnsi="宋体"/>
          <w:sz w:val="24"/>
          <w:szCs w:val="24"/>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pPr>
        <w:spacing w:line="360" w:lineRule="auto"/>
        <w:ind w:firstLine="480" w:firstLineChars="200"/>
        <w:rPr>
          <w:rFonts w:ascii="宋体" w:hAnsi="宋体"/>
          <w:sz w:val="24"/>
          <w:szCs w:val="24"/>
        </w:rPr>
      </w:pPr>
      <w:r>
        <w:rPr>
          <w:rFonts w:hint="eastAsia" w:ascii="宋体" w:hAnsi="宋体"/>
          <w:sz w:val="24"/>
          <w:szCs w:val="24"/>
        </w:rPr>
        <w:t>5、供应商如果对谈判文件的其他任何内容有相关疑问，可以向采购人或采购代理机构以书面形式提出。</w:t>
      </w:r>
    </w:p>
    <w:p>
      <w:pPr>
        <w:spacing w:line="360" w:lineRule="auto"/>
        <w:ind w:firstLine="480" w:firstLineChars="200"/>
        <w:rPr>
          <w:rFonts w:ascii="宋体" w:hAnsi="宋体"/>
          <w:sz w:val="24"/>
          <w:szCs w:val="24"/>
        </w:rPr>
      </w:pPr>
      <w:r>
        <w:rPr>
          <w:rFonts w:hint="eastAsia" w:ascii="宋体" w:hAnsi="宋体"/>
          <w:sz w:val="24"/>
          <w:szCs w:val="24"/>
        </w:rPr>
        <w:t>6、供应商应确保其所提供的响应资料的真实性、有效性及合法性，否则，由此引起的任何责任由其自行承担。</w:t>
      </w:r>
    </w:p>
    <w:p>
      <w:pPr>
        <w:pStyle w:val="3"/>
        <w:spacing w:before="0" w:after="0" w:line="560" w:lineRule="exact"/>
        <w:jc w:val="center"/>
        <w:rPr>
          <w:rFonts w:ascii="宋体" w:hAnsi="宋体" w:eastAsia="宋体" w:cs="宋体"/>
          <w:sz w:val="24"/>
          <w:szCs w:val="24"/>
        </w:rPr>
      </w:pPr>
      <w:bookmarkStart w:id="21" w:name="_Toc6858"/>
      <w:r>
        <w:rPr>
          <w:rFonts w:hint="eastAsia" w:ascii="宋体" w:hAnsi="宋体" w:eastAsia="宋体" w:cs="宋体"/>
          <w:sz w:val="24"/>
          <w:szCs w:val="24"/>
        </w:rPr>
        <w:t>（九）合同的签订</w:t>
      </w:r>
      <w:bookmarkEnd w:id="21"/>
    </w:p>
    <w:p>
      <w:pPr>
        <w:spacing w:line="360" w:lineRule="auto"/>
        <w:ind w:firstLine="480" w:firstLineChars="200"/>
        <w:jc w:val="left"/>
        <w:rPr>
          <w:rFonts w:ascii="宋体" w:hAnsi="宋体" w:cs="Arial"/>
          <w:sz w:val="24"/>
          <w:szCs w:val="24"/>
        </w:rPr>
      </w:pPr>
      <w:r>
        <w:rPr>
          <w:rFonts w:hint="eastAsia" w:ascii="宋体" w:hAnsi="宋体" w:cs="Arial"/>
          <w:sz w:val="24"/>
          <w:szCs w:val="24"/>
        </w:rPr>
        <w:t>1、质疑期</w:t>
      </w:r>
      <w:r>
        <w:rPr>
          <w:rFonts w:ascii="宋体" w:hAnsi="宋体" w:cs="Arial"/>
          <w:sz w:val="24"/>
          <w:szCs w:val="24"/>
        </w:rPr>
        <w:t>内如未接到供应商的质疑和投诉</w:t>
      </w:r>
      <w:r>
        <w:rPr>
          <w:rFonts w:hint="eastAsia" w:ascii="宋体" w:hAnsi="宋体" w:cs="Arial"/>
          <w:sz w:val="24"/>
          <w:szCs w:val="24"/>
        </w:rPr>
        <w:t>，将向成交供应商发出成交通知书。</w:t>
      </w:r>
    </w:p>
    <w:p>
      <w:pPr>
        <w:spacing w:line="360" w:lineRule="auto"/>
        <w:ind w:firstLine="480" w:firstLineChars="200"/>
        <w:jc w:val="left"/>
        <w:rPr>
          <w:rFonts w:ascii="宋体" w:hAnsi="宋体" w:cs="Arial"/>
          <w:sz w:val="24"/>
          <w:szCs w:val="24"/>
        </w:rPr>
      </w:pPr>
      <w:r>
        <w:rPr>
          <w:rFonts w:hint="eastAsia" w:ascii="宋体" w:hAnsi="宋体" w:cs="Arial"/>
          <w:sz w:val="24"/>
          <w:szCs w:val="24"/>
        </w:rPr>
        <w:t>2、成交供应商在中标通知书发出</w:t>
      </w:r>
      <w:r>
        <w:rPr>
          <w:rFonts w:ascii="宋体" w:hAnsi="宋体" w:cs="Arial"/>
          <w:sz w:val="24"/>
          <w:szCs w:val="24"/>
        </w:rPr>
        <w:t>后</w:t>
      </w:r>
      <w:r>
        <w:rPr>
          <w:rFonts w:hint="eastAsia" w:ascii="宋体" w:hAnsi="宋体" w:cs="Arial"/>
          <w:sz w:val="24"/>
          <w:szCs w:val="24"/>
        </w:rPr>
        <w:t>7个工作日</w:t>
      </w:r>
      <w:r>
        <w:rPr>
          <w:rFonts w:ascii="宋体" w:hAnsi="宋体" w:cs="Arial"/>
          <w:sz w:val="24"/>
          <w:szCs w:val="24"/>
        </w:rPr>
        <w:t>内与</w:t>
      </w:r>
      <w:r>
        <w:rPr>
          <w:rFonts w:hint="eastAsia" w:ascii="宋体" w:hAnsi="宋体" w:cs="Arial"/>
          <w:sz w:val="24"/>
          <w:szCs w:val="24"/>
        </w:rPr>
        <w:t>物流管理部</w:t>
      </w:r>
      <w:r>
        <w:rPr>
          <w:rFonts w:ascii="宋体" w:hAnsi="宋体" w:cs="Arial"/>
          <w:sz w:val="24"/>
          <w:szCs w:val="24"/>
        </w:rPr>
        <w:t>签订合同。</w:t>
      </w:r>
      <w:r>
        <w:rPr>
          <w:rFonts w:hint="eastAsia" w:ascii="宋体" w:hAnsi="宋体" w:cs="Arial"/>
          <w:sz w:val="24"/>
          <w:szCs w:val="24"/>
        </w:rPr>
        <w:t>采购文件、中标供应商的投标文件及澄清文件等，均作为合同的附件。</w:t>
      </w:r>
    </w:p>
    <w:p>
      <w:pPr>
        <w:spacing w:line="360" w:lineRule="auto"/>
        <w:ind w:firstLine="480" w:firstLineChars="200"/>
        <w:jc w:val="left"/>
        <w:rPr>
          <w:rFonts w:ascii="宋体" w:hAnsi="宋体" w:cs="Arial"/>
          <w:sz w:val="24"/>
          <w:szCs w:val="24"/>
        </w:rPr>
      </w:pPr>
      <w:r>
        <w:rPr>
          <w:rFonts w:hint="eastAsia" w:ascii="宋体" w:hAnsi="宋体" w:cs="Arial"/>
          <w:sz w:val="24"/>
          <w:szCs w:val="24"/>
        </w:rPr>
        <w:t>3、</w:t>
      </w:r>
      <w:r>
        <w:rPr>
          <w:rFonts w:ascii="宋体" w:hAnsi="宋体" w:cs="Arial"/>
          <w:sz w:val="24"/>
          <w:szCs w:val="24"/>
        </w:rPr>
        <w:t>采购</w:t>
      </w:r>
      <w:r>
        <w:rPr>
          <w:rFonts w:hint="eastAsia" w:ascii="宋体" w:hAnsi="宋体" w:cs="Arial"/>
          <w:sz w:val="24"/>
          <w:szCs w:val="24"/>
        </w:rPr>
        <w:t>单位</w:t>
      </w:r>
      <w:r>
        <w:rPr>
          <w:rFonts w:ascii="宋体" w:hAnsi="宋体" w:cs="Arial"/>
          <w:sz w:val="24"/>
          <w:szCs w:val="24"/>
        </w:rPr>
        <w:t>在签订合同时，可以在不改变合同其他条款的前提下变更采购数量，但变更的金额不得超过成交总价的10%。</w:t>
      </w:r>
    </w:p>
    <w:p>
      <w:pPr>
        <w:spacing w:line="360" w:lineRule="auto"/>
        <w:ind w:firstLine="480" w:firstLineChars="200"/>
        <w:jc w:val="left"/>
        <w:rPr>
          <w:rFonts w:ascii="宋体" w:hAnsi="宋体" w:cs="Arial"/>
          <w:sz w:val="24"/>
          <w:szCs w:val="24"/>
        </w:rPr>
      </w:pPr>
      <w:r>
        <w:rPr>
          <w:rFonts w:hint="eastAsia" w:ascii="宋体" w:hAnsi="宋体" w:cs="Arial"/>
          <w:sz w:val="24"/>
          <w:szCs w:val="24"/>
        </w:rPr>
        <w:t>4、</w:t>
      </w:r>
      <w:r>
        <w:rPr>
          <w:rFonts w:ascii="宋体" w:hAnsi="宋体" w:cs="Arial"/>
          <w:sz w:val="24"/>
          <w:szCs w:val="24"/>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sz w:val="24"/>
          <w:szCs w:val="24"/>
        </w:rPr>
        <w:t>或重新组织采购</w:t>
      </w:r>
      <w:r>
        <w:rPr>
          <w:rFonts w:ascii="宋体" w:hAnsi="宋体" w:cs="Arial"/>
          <w:sz w:val="24"/>
          <w:szCs w:val="24"/>
        </w:rPr>
        <w:t>。</w:t>
      </w:r>
    </w:p>
    <w:p>
      <w:pPr>
        <w:pStyle w:val="10"/>
        <w:spacing w:after="0"/>
        <w:ind w:firstLine="480" w:firstLineChars="200"/>
      </w:pPr>
      <w:r>
        <w:rPr>
          <w:rFonts w:hint="eastAsia"/>
        </w:rPr>
        <w:t>5、成交供应商无正当理由不与招标人订立合同的处罚依据：</w:t>
      </w:r>
    </w:p>
    <w:p>
      <w:pPr>
        <w:pStyle w:val="10"/>
        <w:spacing w:after="0"/>
        <w:ind w:firstLine="480" w:firstLineChars="200"/>
      </w:pPr>
      <w:r>
        <w:rPr>
          <w:rFonts w:hint="eastAsia"/>
        </w:rPr>
        <w:t>（1）、《中华人民共和国政府采购法实施条例》</w:t>
      </w:r>
    </w:p>
    <w:p>
      <w:pPr>
        <w:pStyle w:val="10"/>
        <w:spacing w:after="0"/>
        <w:ind w:firstLine="480" w:firstLineChars="200"/>
      </w:pPr>
      <w:r>
        <w:rPr>
          <w:rFonts w:hint="eastAsia"/>
        </w:rPr>
        <w:t>第七十二条 供应商有下列情形之一的，依照政府采购法第七十七条第一款的规定追究法律责任：……</w:t>
      </w:r>
    </w:p>
    <w:p>
      <w:pPr>
        <w:pStyle w:val="10"/>
        <w:spacing w:after="0"/>
        <w:ind w:firstLine="480" w:firstLineChars="200"/>
      </w:pPr>
      <w:r>
        <w:rPr>
          <w:rFonts w:hint="eastAsia"/>
        </w:rPr>
        <w:t>（二）中标或者成交后无正当理由拒不与采购人签订政府采购合同；……</w:t>
      </w:r>
    </w:p>
    <w:p>
      <w:pPr>
        <w:pStyle w:val="10"/>
        <w:spacing w:after="0"/>
        <w:ind w:firstLine="480" w:firstLineChars="200"/>
      </w:pPr>
      <w:r>
        <w:rPr>
          <w:rFonts w:hint="eastAsia"/>
        </w:rPr>
        <w:t>（2）、《中华人民共和国政府采购法》</w:t>
      </w:r>
    </w:p>
    <w:p>
      <w:pPr>
        <w:pStyle w:val="10"/>
        <w:spacing w:after="0"/>
        <w:ind w:firstLine="480" w:firstLineChars="200"/>
      </w:pPr>
      <w:r>
        <w:rPr>
          <w:rFonts w:hint="eastAsia"/>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10"/>
        <w:spacing w:after="0"/>
        <w:ind w:firstLine="480" w:firstLineChars="200"/>
      </w:pPr>
      <w:r>
        <w:rPr>
          <w:rFonts w:hint="eastAsia"/>
        </w:rPr>
        <w:t>（3）《政府采购非招标采购方式管理办法》（财政部令第74号）</w:t>
      </w:r>
    </w:p>
    <w:p>
      <w:pPr>
        <w:pStyle w:val="10"/>
        <w:spacing w:after="0"/>
        <w:ind w:firstLine="480" w:firstLineChars="200"/>
      </w:pPr>
      <w:r>
        <w:rPr>
          <w:rFonts w:hint="eastAsia"/>
        </w:rPr>
        <w:t>第二十条   ……</w:t>
      </w:r>
    </w:p>
    <w:p>
      <w:pPr>
        <w:pStyle w:val="10"/>
        <w:spacing w:after="0"/>
        <w:ind w:firstLine="480" w:firstLineChars="200"/>
      </w:pPr>
      <w:r>
        <w:rPr>
          <w:rFonts w:hint="eastAsia"/>
        </w:rPr>
        <w:t>有下列情形之一的，保证金不予退还：……</w:t>
      </w:r>
    </w:p>
    <w:p>
      <w:pPr>
        <w:pStyle w:val="10"/>
        <w:spacing w:after="0"/>
        <w:ind w:firstLine="480" w:firstLineChars="200"/>
      </w:pPr>
      <w:r>
        <w:rPr>
          <w:rFonts w:hint="eastAsia"/>
        </w:rPr>
        <w:t>（三）除因不可抗力或谈判文件、成交通知书认可的情形以外，成交供应商不与采购人签订合同的；……</w:t>
      </w:r>
    </w:p>
    <w:p>
      <w:pPr>
        <w:pStyle w:val="10"/>
        <w:spacing w:after="0"/>
        <w:ind w:firstLine="480" w:firstLineChars="200"/>
      </w:pPr>
      <w:r>
        <w:rPr>
          <w:rFonts w:hint="eastAsia"/>
        </w:rPr>
        <w:t>（4）第五十四条 成交供应商有下列情形之一的，责令限期整改，情节严重的，列入不良行为记录名单，在1至3年内禁止参加政府采购活动，并予以通报：……</w:t>
      </w:r>
    </w:p>
    <w:p>
      <w:pPr>
        <w:pStyle w:val="10"/>
        <w:spacing w:after="0"/>
        <w:ind w:firstLine="480" w:firstLineChars="200"/>
      </w:pPr>
      <w:r>
        <w:rPr>
          <w:rFonts w:hint="eastAsia"/>
        </w:rPr>
        <w:t>（二）成交后无正当理由不与采购人签订合同的；……</w:t>
      </w:r>
    </w:p>
    <w:p>
      <w:pPr>
        <w:pStyle w:val="10"/>
        <w:spacing w:after="0"/>
        <w:ind w:firstLine="480" w:firstLineChars="200"/>
      </w:pPr>
    </w:p>
    <w:p>
      <w:pPr>
        <w:pStyle w:val="3"/>
        <w:spacing w:before="0" w:after="0" w:line="560" w:lineRule="exact"/>
        <w:jc w:val="center"/>
        <w:rPr>
          <w:rFonts w:ascii="宋体" w:hAnsi="宋体" w:eastAsia="宋体" w:cs="宋体"/>
          <w:sz w:val="24"/>
          <w:szCs w:val="24"/>
        </w:rPr>
      </w:pPr>
      <w:bookmarkStart w:id="22" w:name="_Toc8827"/>
      <w:r>
        <w:rPr>
          <w:rFonts w:hint="eastAsia" w:ascii="宋体" w:hAnsi="宋体" w:eastAsia="宋体" w:cs="宋体"/>
          <w:sz w:val="24"/>
          <w:szCs w:val="24"/>
        </w:rPr>
        <w:t>（十）澄清及变更</w:t>
      </w:r>
      <w:bookmarkEnd w:id="22"/>
    </w:p>
    <w:p>
      <w:pPr>
        <w:spacing w:line="360" w:lineRule="auto"/>
        <w:ind w:firstLine="480" w:firstLineChars="200"/>
        <w:rPr>
          <w:rFonts w:ascii="宋体" w:hAnsi="宋体"/>
          <w:sz w:val="24"/>
          <w:szCs w:val="24"/>
        </w:rPr>
      </w:pPr>
      <w:r>
        <w:rPr>
          <w:rFonts w:hint="eastAsia" w:ascii="宋体" w:hAnsi="宋体"/>
          <w:sz w:val="24"/>
          <w:szCs w:val="24"/>
        </w:rPr>
        <w:t>谈判文件如有澄清及变更，将以公告的形式在新点电子交易平台发布，请供应商及时关注。</w:t>
      </w:r>
    </w:p>
    <w:p>
      <w:pPr>
        <w:pStyle w:val="3"/>
        <w:spacing w:before="0" w:after="0" w:line="560" w:lineRule="exact"/>
        <w:jc w:val="center"/>
        <w:rPr>
          <w:rFonts w:ascii="宋体" w:hAnsi="宋体" w:eastAsia="宋体" w:cs="宋体"/>
          <w:sz w:val="24"/>
          <w:szCs w:val="24"/>
        </w:rPr>
      </w:pPr>
      <w:bookmarkStart w:id="23" w:name="_Toc3341"/>
      <w:r>
        <w:rPr>
          <w:rFonts w:hint="eastAsia" w:ascii="宋体" w:hAnsi="宋体" w:eastAsia="宋体" w:cs="宋体"/>
          <w:sz w:val="24"/>
          <w:szCs w:val="24"/>
        </w:rPr>
        <w:t>（十一）验收</w:t>
      </w:r>
      <w:bookmarkEnd w:id="23"/>
    </w:p>
    <w:p>
      <w:pPr>
        <w:spacing w:line="360" w:lineRule="auto"/>
        <w:ind w:firstLine="480" w:firstLineChars="200"/>
        <w:rPr>
          <w:rFonts w:ascii="宋体" w:hAnsi="宋体"/>
          <w:sz w:val="24"/>
          <w:szCs w:val="24"/>
        </w:rPr>
      </w:pPr>
      <w:r>
        <w:rPr>
          <w:rFonts w:hint="eastAsia" w:ascii="宋体" w:hAnsi="宋体"/>
          <w:sz w:val="24"/>
          <w:szCs w:val="24"/>
        </w:rPr>
        <w:t>1、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pPr>
        <w:spacing w:line="360" w:lineRule="auto"/>
        <w:ind w:firstLine="480" w:firstLineChars="200"/>
      </w:pPr>
      <w:r>
        <w:rPr>
          <w:rFonts w:hint="eastAsia" w:ascii="宋体" w:hAnsi="宋体"/>
          <w:sz w:val="24"/>
          <w:szCs w:val="24"/>
        </w:rPr>
        <w:t>2、验收时若发现中标人提供的货物无法响应采购文件要求，采购人有权退回货物、予以废标，所造成的一切经济损失，由中标人自行承担。</w:t>
      </w:r>
    </w:p>
    <w:p>
      <w:pPr>
        <w:spacing w:line="360" w:lineRule="auto"/>
        <w:ind w:firstLine="480" w:firstLineChars="200"/>
        <w:rPr>
          <w:rFonts w:ascii="宋体" w:hAnsi="宋体"/>
          <w:sz w:val="24"/>
          <w:szCs w:val="24"/>
        </w:rPr>
      </w:pPr>
      <w:r>
        <w:rPr>
          <w:rFonts w:hint="eastAsia" w:ascii="宋体" w:hAnsi="宋体"/>
          <w:sz w:val="24"/>
          <w:szCs w:val="24"/>
        </w:rPr>
        <w:t>3、涉及安全、消防、环保等其他需要由质检或行业主管部门进行验收的项目，必须邀请相关部门或相关专家参与验收。</w:t>
      </w:r>
    </w:p>
    <w:p>
      <w:pPr>
        <w:pStyle w:val="3"/>
        <w:spacing w:before="0" w:after="0" w:line="560" w:lineRule="exact"/>
        <w:jc w:val="center"/>
        <w:rPr>
          <w:rFonts w:ascii="宋体" w:hAnsi="宋体" w:eastAsia="宋体" w:cs="宋体"/>
          <w:sz w:val="24"/>
          <w:szCs w:val="24"/>
        </w:rPr>
      </w:pPr>
      <w:bookmarkStart w:id="24" w:name="_Toc31380"/>
      <w:r>
        <w:rPr>
          <w:rFonts w:hint="eastAsia" w:ascii="宋体" w:hAnsi="宋体" w:eastAsia="宋体" w:cs="宋体"/>
          <w:sz w:val="24"/>
          <w:szCs w:val="24"/>
        </w:rPr>
        <w:t>（十二）质疑</w:t>
      </w:r>
      <w:bookmarkEnd w:id="24"/>
    </w:p>
    <w:p>
      <w:pPr>
        <w:spacing w:line="360" w:lineRule="auto"/>
        <w:ind w:firstLine="480" w:firstLineChars="200"/>
        <w:rPr>
          <w:rFonts w:ascii="宋体" w:hAnsi="宋体"/>
          <w:bCs/>
          <w:sz w:val="24"/>
        </w:rPr>
      </w:pPr>
      <w:r>
        <w:rPr>
          <w:rFonts w:hint="eastAsia" w:ascii="宋体" w:hAnsi="宋体"/>
          <w:bCs/>
          <w:sz w:val="24"/>
        </w:rPr>
        <w:t>1、质疑人认为中标结果使自己的权益受到损害的，可以向采购人及采购代理机构提出质疑。质疑实行实名制，应当有具体的事项及根据，不得进行虚假、恶意质疑，扰乱交易活动的正常工作秩序。</w:t>
      </w:r>
    </w:p>
    <w:p>
      <w:pPr>
        <w:spacing w:line="360" w:lineRule="auto"/>
        <w:ind w:firstLine="480" w:firstLineChars="200"/>
        <w:rPr>
          <w:rFonts w:ascii="宋体" w:hAnsi="宋体"/>
          <w:bCs/>
          <w:sz w:val="24"/>
        </w:rPr>
      </w:pPr>
      <w:r>
        <w:rPr>
          <w:rFonts w:hint="eastAsia" w:ascii="宋体" w:hAnsi="宋体"/>
          <w:bCs/>
          <w:sz w:val="24"/>
        </w:rPr>
        <w:t xml:space="preserve">2、质疑应在规定时限内提出： </w:t>
      </w:r>
    </w:p>
    <w:p>
      <w:pPr>
        <w:spacing w:line="360" w:lineRule="auto"/>
        <w:ind w:firstLine="480" w:firstLineChars="200"/>
        <w:rPr>
          <w:rFonts w:ascii="宋体" w:hAnsi="宋体"/>
          <w:bCs/>
          <w:sz w:val="24"/>
        </w:rPr>
      </w:pPr>
      <w:r>
        <w:rPr>
          <w:rFonts w:hint="eastAsia" w:ascii="宋体" w:hAnsi="宋体"/>
          <w:bCs/>
          <w:sz w:val="24"/>
        </w:rPr>
        <w:t>对政府采购中标结果的质疑，应在中标结果公布之日起七个工作日内提出。</w:t>
      </w:r>
    </w:p>
    <w:p>
      <w:pPr>
        <w:spacing w:line="360" w:lineRule="auto"/>
        <w:ind w:firstLine="480" w:firstLineChars="200"/>
        <w:rPr>
          <w:rFonts w:ascii="宋体" w:hAnsi="宋体"/>
          <w:bCs/>
          <w:sz w:val="24"/>
        </w:rPr>
      </w:pPr>
      <w:r>
        <w:rPr>
          <w:rFonts w:hint="eastAsia" w:ascii="宋体" w:hAnsi="宋体"/>
          <w:bCs/>
          <w:sz w:val="24"/>
        </w:rPr>
        <w:t>3、质疑应以书面形式实名提出，书面质疑材料应当包括以下内容：</w:t>
      </w:r>
    </w:p>
    <w:p>
      <w:pPr>
        <w:widowControl/>
        <w:spacing w:line="360" w:lineRule="auto"/>
        <w:ind w:firstLine="480" w:firstLineChars="200"/>
        <w:jc w:val="left"/>
        <w:rPr>
          <w:rFonts w:ascii="宋体" w:hAnsi="宋体"/>
          <w:bCs/>
          <w:sz w:val="24"/>
        </w:rPr>
      </w:pPr>
      <w:r>
        <w:rPr>
          <w:rFonts w:hint="eastAsia" w:ascii="宋体" w:hAnsi="宋体"/>
          <w:bCs/>
          <w:sz w:val="24"/>
        </w:rPr>
        <w:t>3.1质疑人的名称、地址、有效联系方式；</w:t>
      </w:r>
    </w:p>
    <w:p>
      <w:pPr>
        <w:widowControl/>
        <w:spacing w:line="360" w:lineRule="auto"/>
        <w:ind w:firstLine="480" w:firstLineChars="200"/>
        <w:jc w:val="left"/>
        <w:rPr>
          <w:rFonts w:ascii="宋体" w:hAnsi="宋体"/>
          <w:bCs/>
          <w:sz w:val="24"/>
        </w:rPr>
      </w:pPr>
      <w:r>
        <w:rPr>
          <w:rFonts w:hint="eastAsia" w:ascii="宋体" w:hAnsi="宋体"/>
          <w:bCs/>
          <w:sz w:val="24"/>
        </w:rPr>
        <w:t>3.2项目名称、项目编号、包别号（如有）；</w:t>
      </w:r>
    </w:p>
    <w:p>
      <w:pPr>
        <w:widowControl/>
        <w:spacing w:line="360" w:lineRule="auto"/>
        <w:ind w:firstLine="480" w:firstLineChars="200"/>
        <w:jc w:val="left"/>
        <w:rPr>
          <w:rFonts w:ascii="宋体" w:hAnsi="宋体"/>
          <w:bCs/>
          <w:sz w:val="24"/>
        </w:rPr>
      </w:pPr>
      <w:r>
        <w:rPr>
          <w:rFonts w:hint="eastAsia" w:ascii="宋体" w:hAnsi="宋体"/>
          <w:bCs/>
          <w:sz w:val="24"/>
        </w:rPr>
        <w:t>3.3被质疑人名称；</w:t>
      </w:r>
    </w:p>
    <w:p>
      <w:pPr>
        <w:widowControl/>
        <w:spacing w:line="360" w:lineRule="auto"/>
        <w:ind w:firstLine="480" w:firstLineChars="200"/>
        <w:jc w:val="left"/>
        <w:rPr>
          <w:rFonts w:ascii="宋体" w:hAnsi="宋体"/>
          <w:bCs/>
          <w:sz w:val="24"/>
        </w:rPr>
      </w:pPr>
      <w:r>
        <w:rPr>
          <w:rFonts w:hint="eastAsia" w:ascii="宋体" w:hAnsi="宋体"/>
          <w:bCs/>
          <w:sz w:val="24"/>
        </w:rPr>
        <w:t>3.4具体的质疑事项、基本事实及必要的证明材料；</w:t>
      </w:r>
    </w:p>
    <w:p>
      <w:pPr>
        <w:widowControl/>
        <w:spacing w:line="360" w:lineRule="auto"/>
        <w:ind w:firstLine="480" w:firstLineChars="200"/>
        <w:jc w:val="left"/>
        <w:rPr>
          <w:rFonts w:ascii="宋体" w:hAnsi="宋体"/>
          <w:bCs/>
          <w:sz w:val="24"/>
        </w:rPr>
      </w:pPr>
      <w:r>
        <w:rPr>
          <w:rFonts w:hint="eastAsia" w:ascii="宋体" w:hAnsi="宋体"/>
          <w:bCs/>
          <w:sz w:val="24"/>
        </w:rPr>
        <w:t>3.5明确的请求及主张；</w:t>
      </w:r>
    </w:p>
    <w:p>
      <w:pPr>
        <w:widowControl/>
        <w:spacing w:line="360" w:lineRule="auto"/>
        <w:ind w:firstLine="480" w:firstLineChars="200"/>
        <w:jc w:val="left"/>
        <w:rPr>
          <w:rFonts w:ascii="宋体" w:hAnsi="宋体"/>
          <w:bCs/>
          <w:sz w:val="24"/>
        </w:rPr>
      </w:pPr>
      <w:r>
        <w:rPr>
          <w:rFonts w:hint="eastAsia" w:ascii="宋体" w:hAnsi="宋体"/>
          <w:bCs/>
          <w:sz w:val="24"/>
        </w:rPr>
        <w:t>3.6提起质疑的日期。</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质疑人为法人或者其他组织的，应当由法定代表人或其委托代理人（需有委托授权书）签字并加盖公章。</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质疑人需要修改、补充质疑材料的，应当在质疑期内提交修改或补充材料。</w:t>
      </w:r>
    </w:p>
    <w:p>
      <w:pPr>
        <w:spacing w:line="360" w:lineRule="auto"/>
        <w:ind w:firstLine="480" w:firstLineChars="200"/>
        <w:rPr>
          <w:rFonts w:ascii="宋体" w:hAnsi="宋体"/>
          <w:bCs/>
          <w:sz w:val="24"/>
          <w:szCs w:val="24"/>
        </w:rPr>
      </w:pPr>
      <w:r>
        <w:rPr>
          <w:rFonts w:hint="eastAsia" w:ascii="宋体" w:hAnsi="宋体"/>
          <w:bCs/>
          <w:sz w:val="24"/>
          <w:szCs w:val="24"/>
        </w:rPr>
        <w:t>4、有下列情形之一的，不予受理：</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4.1提起质疑的主体不是参与该政府采购项目活动的供应商；</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4.2提起质疑的时间超过规定时限的；</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4.3质疑材料不完整的；</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4.4质疑事项含有主观猜测等内容且未提供有效线索、难以查证的；</w:t>
      </w:r>
    </w:p>
    <w:p>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4.5对其他投标供应商的投标文件详细内容质疑，无法提供合法来源渠道的；</w:t>
      </w:r>
    </w:p>
    <w:p>
      <w:pPr>
        <w:widowControl/>
        <w:spacing w:line="360" w:lineRule="auto"/>
        <w:ind w:firstLine="480" w:firstLineChars="200"/>
        <w:jc w:val="left"/>
        <w:rPr>
          <w:rFonts w:ascii="仿宋_GB2312" w:hAnsi="宋体" w:eastAsia="仿宋_GB2312" w:cs="宋体"/>
          <w:kern w:val="0"/>
          <w:sz w:val="24"/>
          <w:szCs w:val="24"/>
        </w:rPr>
      </w:pPr>
      <w:r>
        <w:rPr>
          <w:rFonts w:hint="eastAsia" w:ascii="宋体" w:hAnsi="宋体" w:cs="宋体"/>
          <w:kern w:val="0"/>
          <w:sz w:val="24"/>
          <w:szCs w:val="24"/>
        </w:rPr>
        <w:t>4.6质疑事项已进入投诉处理、行政复议或行政诉讼程序的。</w:t>
      </w:r>
    </w:p>
    <w:p>
      <w:pPr>
        <w:spacing w:line="360" w:lineRule="auto"/>
        <w:ind w:firstLine="480" w:firstLineChars="200"/>
        <w:rPr>
          <w:rFonts w:ascii="宋体" w:hAnsi="宋体"/>
          <w:bCs/>
          <w:sz w:val="24"/>
        </w:rPr>
      </w:pPr>
      <w:r>
        <w:rPr>
          <w:rFonts w:hint="eastAsia" w:ascii="宋体" w:hAnsi="宋体"/>
          <w:bCs/>
          <w:sz w:val="24"/>
        </w:rPr>
        <w:t>5、经审查符合质疑条件的，自收到质疑之日起即为受理。采购人及采购代理机构将在质疑受理后7个工作日内作出答复或相关处理决定，并以书面形式通知质疑人，答复的内容不得涉及商业秘密。</w:t>
      </w:r>
    </w:p>
    <w:p>
      <w:pPr>
        <w:spacing w:line="360" w:lineRule="auto"/>
        <w:ind w:firstLine="480" w:firstLineChars="200"/>
        <w:rPr>
          <w:rFonts w:ascii="宋体" w:hAnsi="宋体"/>
          <w:bCs/>
          <w:sz w:val="24"/>
        </w:rPr>
      </w:pPr>
      <w:r>
        <w:rPr>
          <w:rFonts w:hint="eastAsia" w:ascii="宋体" w:hAnsi="宋体"/>
          <w:bCs/>
          <w:sz w:val="24"/>
        </w:rPr>
        <w:t>6、质疑人在答复期满前撤回质疑的，应由法定代表人或授权代表人签字确认，即终止质疑处理程序。质疑人不得以同一理由再次提出质疑。</w:t>
      </w:r>
    </w:p>
    <w:p>
      <w:pPr>
        <w:spacing w:line="360" w:lineRule="auto"/>
        <w:ind w:firstLine="480" w:firstLineChars="200"/>
        <w:rPr>
          <w:rFonts w:ascii="宋体" w:hAnsi="宋体"/>
          <w:bCs/>
          <w:sz w:val="24"/>
        </w:rPr>
      </w:pPr>
      <w:r>
        <w:rPr>
          <w:rFonts w:hint="eastAsia" w:ascii="宋体" w:hAnsi="宋体"/>
          <w:bCs/>
          <w:sz w:val="24"/>
        </w:rPr>
        <w:t>7、质疑人有下列情形之一的，属于虚假、恶意质疑，将报舒城县公共资源交易监督管理局予以处理。</w:t>
      </w:r>
    </w:p>
    <w:p>
      <w:pPr>
        <w:spacing w:line="360" w:lineRule="auto"/>
        <w:ind w:firstLine="480" w:firstLineChars="200"/>
        <w:rPr>
          <w:rFonts w:ascii="宋体" w:hAnsi="宋体"/>
          <w:bCs/>
          <w:sz w:val="24"/>
        </w:rPr>
      </w:pPr>
      <w:r>
        <w:rPr>
          <w:rFonts w:hint="eastAsia" w:ascii="宋体" w:hAnsi="宋体"/>
          <w:bCs/>
          <w:sz w:val="24"/>
        </w:rPr>
        <w:t>7.1一年内三次以上质疑均查无实据的；</w:t>
      </w:r>
    </w:p>
    <w:p>
      <w:pPr>
        <w:spacing w:line="360" w:lineRule="auto"/>
        <w:ind w:firstLine="480" w:firstLineChars="200"/>
        <w:rPr>
          <w:rFonts w:ascii="宋体" w:hAnsi="宋体"/>
          <w:sz w:val="24"/>
          <w:szCs w:val="24"/>
        </w:rPr>
      </w:pPr>
      <w:r>
        <w:rPr>
          <w:rFonts w:hint="eastAsia" w:ascii="宋体" w:hAnsi="宋体"/>
          <w:bCs/>
          <w:sz w:val="24"/>
        </w:rPr>
        <w:t>7.2捏造事实恶意诬陷他人、有意提供虚假质疑材料的</w:t>
      </w:r>
      <w:r>
        <w:rPr>
          <w:rFonts w:hint="eastAsia" w:ascii="宋体" w:hAnsi="宋体"/>
          <w:sz w:val="24"/>
        </w:rPr>
        <w:t>或者通过非法手段获取材料的。</w:t>
      </w:r>
    </w:p>
    <w:p>
      <w:pPr>
        <w:pStyle w:val="3"/>
        <w:spacing w:before="0" w:after="0" w:line="560" w:lineRule="exact"/>
        <w:jc w:val="center"/>
        <w:rPr>
          <w:rFonts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sz w:val="28"/>
          <w:szCs w:val="28"/>
        </w:rPr>
        <w:t>二、采购合同</w:t>
      </w:r>
    </w:p>
    <w:p>
      <w:pPr>
        <w:pStyle w:val="3"/>
        <w:spacing w:before="0" w:after="0" w:line="560" w:lineRule="exact"/>
        <w:jc w:val="center"/>
        <w:rPr>
          <w:rFonts w:ascii="宋体" w:hAnsi="宋体" w:eastAsia="宋体" w:cs="宋体"/>
          <w:sz w:val="24"/>
          <w:szCs w:val="24"/>
        </w:rPr>
      </w:pPr>
      <w:r>
        <w:rPr>
          <w:rFonts w:hint="eastAsia" w:ascii="宋体" w:hAnsi="宋体" w:eastAsia="宋体" w:cs="宋体"/>
          <w:sz w:val="24"/>
          <w:szCs w:val="24"/>
        </w:rPr>
        <w:t>（甲乙双方可自行拟定</w:t>
      </w:r>
      <w:bookmarkEnd w:id="14"/>
      <w:bookmarkStart w:id="25" w:name="_Toc363199273"/>
      <w:r>
        <w:rPr>
          <w:rFonts w:hint="eastAsia" w:ascii="宋体" w:hAnsi="宋体" w:eastAsia="宋体" w:cs="宋体"/>
          <w:sz w:val="24"/>
          <w:szCs w:val="24"/>
        </w:rPr>
        <w:t>）</w:t>
      </w:r>
      <w:bookmarkEnd w:id="15"/>
    </w:p>
    <w:p>
      <w:pPr>
        <w:ind w:firstLine="420" w:firstLineChars="200"/>
      </w:pPr>
    </w:p>
    <w:p>
      <w:pPr>
        <w:ind w:firstLine="560" w:firstLineChars="200"/>
        <w:rPr>
          <w:sz w:val="28"/>
          <w:szCs w:val="28"/>
        </w:rPr>
        <w:sectPr>
          <w:headerReference r:id="rId5" w:type="default"/>
          <w:footerReference r:id="rId6" w:type="default"/>
          <w:pgSz w:w="11906" w:h="16838"/>
          <w:pgMar w:top="1440" w:right="1531" w:bottom="1440" w:left="1531" w:header="851" w:footer="992" w:gutter="0"/>
          <w:cols w:space="0" w:num="1"/>
          <w:docGrid w:type="lines" w:linePitch="315" w:charSpace="0"/>
        </w:sectPr>
      </w:pPr>
    </w:p>
    <w:p>
      <w:pPr>
        <w:numPr>
          <w:ilvl w:val="0"/>
          <w:numId w:val="4"/>
        </w:numPr>
        <w:jc w:val="center"/>
        <w:rPr>
          <w:rFonts w:ascii="宋体" w:hAnsi="宋体" w:cs="宋体"/>
          <w:b/>
          <w:bCs/>
          <w:sz w:val="28"/>
          <w:szCs w:val="28"/>
        </w:rPr>
      </w:pPr>
      <w:bookmarkStart w:id="26" w:name="_Toc9917"/>
      <w:r>
        <w:rPr>
          <w:rFonts w:hint="eastAsia" w:ascii="宋体" w:hAnsi="宋体" w:cs="宋体"/>
          <w:b/>
          <w:bCs/>
          <w:sz w:val="28"/>
          <w:szCs w:val="28"/>
        </w:rPr>
        <w:t>采购需求</w:t>
      </w:r>
      <w:bookmarkEnd w:id="26"/>
      <w:bookmarkStart w:id="27" w:name="_Toc1857"/>
    </w:p>
    <w:p>
      <w:pPr>
        <w:numPr>
          <w:ilvl w:val="255"/>
          <w:numId w:val="0"/>
        </w:numPr>
        <w:jc w:val="center"/>
        <w:rPr>
          <w:rFonts w:ascii="仿宋" w:hAnsi="仿宋" w:eastAsia="仿宋" w:cs="仿宋"/>
          <w:sz w:val="24"/>
          <w:szCs w:val="24"/>
          <w:highlight w:val="yellow"/>
        </w:rPr>
      </w:pPr>
      <w:r>
        <w:rPr>
          <w:rFonts w:hint="eastAsia" w:ascii="仿宋" w:hAnsi="仿宋" w:eastAsia="仿宋" w:cs="仿宋"/>
          <w:sz w:val="24"/>
          <w:szCs w:val="24"/>
        </w:rPr>
        <w:t>总预算：396</w:t>
      </w:r>
      <w:r>
        <w:rPr>
          <w:rFonts w:hint="eastAsia" w:ascii="仿宋" w:hAnsi="仿宋" w:eastAsia="仿宋" w:cs="仿宋"/>
          <w:sz w:val="24"/>
          <w:szCs w:val="24"/>
          <w:lang w:val="en-US" w:eastAsia="zh-CN"/>
        </w:rPr>
        <w:t>48</w:t>
      </w:r>
      <w:r>
        <w:rPr>
          <w:rFonts w:hint="eastAsia" w:ascii="仿宋" w:hAnsi="仿宋" w:eastAsia="仿宋" w:cs="仿宋"/>
          <w:sz w:val="24"/>
          <w:szCs w:val="24"/>
        </w:rPr>
        <w:t>元</w:t>
      </w:r>
    </w:p>
    <w:tbl>
      <w:tblPr>
        <w:tblStyle w:val="41"/>
        <w:tblpPr w:leftFromText="180" w:rightFromText="180" w:vertAnchor="text" w:horzAnchor="page" w:tblpX="1039" w:tblpY="270"/>
        <w:tblOverlap w:val="never"/>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74"/>
        <w:gridCol w:w="944"/>
        <w:gridCol w:w="1240"/>
        <w:gridCol w:w="1418"/>
        <w:gridCol w:w="3341"/>
        <w:gridCol w:w="9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trPr>
        <w:tc>
          <w:tcPr>
            <w:tcW w:w="661" w:type="dxa"/>
            <w:vAlign w:val="center"/>
          </w:tcPr>
          <w:p>
            <w:pPr>
              <w:spacing w:line="340" w:lineRule="exact"/>
              <w:jc w:val="center"/>
              <w:rPr>
                <w:rFonts w:ascii="仿宋" w:hAnsi="仿宋" w:eastAsia="仿宋" w:cs="仿宋"/>
                <w:b/>
                <w:bCs/>
                <w:sz w:val="24"/>
                <w:szCs w:val="24"/>
                <w:lang w:val="zh-CN"/>
              </w:rPr>
            </w:pPr>
            <w:r>
              <w:rPr>
                <w:rFonts w:hint="eastAsia" w:ascii="仿宋" w:hAnsi="仿宋" w:eastAsia="仿宋" w:cs="仿宋"/>
                <w:b/>
                <w:bCs/>
                <w:sz w:val="24"/>
                <w:szCs w:val="24"/>
                <w:lang w:val="zh-CN"/>
              </w:rPr>
              <w:t>序号</w:t>
            </w:r>
          </w:p>
        </w:tc>
        <w:tc>
          <w:tcPr>
            <w:tcW w:w="1374" w:type="dxa"/>
            <w:vAlign w:val="center"/>
          </w:tcPr>
          <w:p>
            <w:pPr>
              <w:spacing w:line="340" w:lineRule="exact"/>
              <w:jc w:val="center"/>
              <w:rPr>
                <w:rFonts w:ascii="仿宋" w:hAnsi="仿宋" w:eastAsia="仿宋" w:cs="仿宋"/>
                <w:b/>
                <w:bCs/>
                <w:sz w:val="24"/>
                <w:szCs w:val="24"/>
                <w:lang w:val="zh-CN"/>
              </w:rPr>
            </w:pPr>
            <w:r>
              <w:rPr>
                <w:rFonts w:hint="eastAsia" w:ascii="仿宋" w:hAnsi="仿宋" w:eastAsia="仿宋" w:cs="仿宋"/>
                <w:b/>
                <w:bCs/>
                <w:sz w:val="24"/>
                <w:szCs w:val="24"/>
              </w:rPr>
              <w:t>耗材</w:t>
            </w:r>
            <w:r>
              <w:rPr>
                <w:rFonts w:hint="eastAsia" w:ascii="仿宋" w:hAnsi="仿宋" w:eastAsia="仿宋" w:cs="仿宋"/>
                <w:b/>
                <w:bCs/>
                <w:sz w:val="24"/>
                <w:szCs w:val="24"/>
                <w:lang w:val="zh-CN"/>
              </w:rPr>
              <w:t>名称</w:t>
            </w:r>
          </w:p>
        </w:tc>
        <w:tc>
          <w:tcPr>
            <w:tcW w:w="944" w:type="dxa"/>
            <w:vAlign w:val="center"/>
          </w:tcPr>
          <w:p>
            <w:pPr>
              <w:spacing w:line="340" w:lineRule="exact"/>
              <w:jc w:val="center"/>
              <w:rPr>
                <w:rFonts w:ascii="仿宋" w:hAnsi="仿宋" w:eastAsia="仿宋" w:cs="仿宋"/>
                <w:b/>
                <w:bCs/>
                <w:sz w:val="24"/>
                <w:szCs w:val="24"/>
              </w:rPr>
            </w:pPr>
            <w:r>
              <w:rPr>
                <w:rFonts w:hint="eastAsia" w:ascii="仿宋" w:hAnsi="仿宋" w:eastAsia="仿宋" w:cs="仿宋"/>
                <w:b/>
                <w:bCs/>
                <w:sz w:val="24"/>
                <w:szCs w:val="24"/>
              </w:rPr>
              <w:t>型号</w:t>
            </w:r>
          </w:p>
        </w:tc>
        <w:tc>
          <w:tcPr>
            <w:tcW w:w="1240" w:type="dxa"/>
            <w:vAlign w:val="center"/>
          </w:tcPr>
          <w:p>
            <w:pPr>
              <w:spacing w:line="340" w:lineRule="exact"/>
              <w:jc w:val="center"/>
              <w:rPr>
                <w:rFonts w:ascii="仿宋" w:hAnsi="仿宋" w:eastAsia="仿宋" w:cs="仿宋"/>
                <w:b/>
                <w:bCs/>
                <w:sz w:val="24"/>
                <w:szCs w:val="24"/>
              </w:rPr>
            </w:pPr>
            <w:r>
              <w:rPr>
                <w:rFonts w:hint="eastAsia" w:ascii="仿宋" w:hAnsi="仿宋" w:eastAsia="仿宋" w:cs="仿宋"/>
                <w:b/>
                <w:bCs/>
                <w:sz w:val="24"/>
                <w:szCs w:val="24"/>
              </w:rPr>
              <w:t>预采购量</w:t>
            </w:r>
          </w:p>
        </w:tc>
        <w:tc>
          <w:tcPr>
            <w:tcW w:w="1418" w:type="dxa"/>
            <w:vAlign w:val="center"/>
          </w:tcPr>
          <w:p>
            <w:pPr>
              <w:spacing w:line="340" w:lineRule="exact"/>
              <w:jc w:val="center"/>
              <w:rPr>
                <w:rFonts w:ascii="仿宋" w:hAnsi="仿宋" w:eastAsia="仿宋" w:cs="仿宋"/>
                <w:b/>
                <w:bCs/>
                <w:sz w:val="24"/>
                <w:szCs w:val="24"/>
              </w:rPr>
            </w:pPr>
            <w:r>
              <w:rPr>
                <w:rFonts w:hint="eastAsia" w:ascii="仿宋" w:hAnsi="仿宋" w:eastAsia="仿宋" w:cs="仿宋"/>
                <w:b/>
                <w:bCs/>
                <w:sz w:val="24"/>
                <w:szCs w:val="24"/>
              </w:rPr>
              <w:t>单价限价</w:t>
            </w:r>
          </w:p>
          <w:p>
            <w:pPr>
              <w:spacing w:line="340" w:lineRule="exact"/>
              <w:jc w:val="center"/>
              <w:rPr>
                <w:rFonts w:ascii="仿宋" w:hAnsi="仿宋" w:eastAsia="仿宋" w:cs="仿宋"/>
                <w:b/>
                <w:bCs/>
                <w:sz w:val="24"/>
                <w:szCs w:val="24"/>
              </w:rPr>
            </w:pPr>
            <w:r>
              <w:rPr>
                <w:rFonts w:hint="eastAsia" w:ascii="仿宋" w:hAnsi="仿宋" w:eastAsia="仿宋" w:cs="仿宋"/>
                <w:b/>
                <w:bCs/>
                <w:sz w:val="24"/>
                <w:szCs w:val="24"/>
              </w:rPr>
              <w:t>（元/个）</w:t>
            </w:r>
          </w:p>
        </w:tc>
        <w:tc>
          <w:tcPr>
            <w:tcW w:w="3341" w:type="dxa"/>
            <w:vAlign w:val="center"/>
          </w:tcPr>
          <w:p>
            <w:pPr>
              <w:spacing w:line="340" w:lineRule="exact"/>
              <w:jc w:val="center"/>
              <w:rPr>
                <w:rFonts w:ascii="仿宋" w:hAnsi="仿宋" w:eastAsia="仿宋" w:cs="仿宋"/>
                <w:b/>
                <w:bCs/>
                <w:sz w:val="24"/>
                <w:szCs w:val="24"/>
              </w:rPr>
            </w:pPr>
            <w:r>
              <w:rPr>
                <w:rFonts w:hint="eastAsia" w:ascii="仿宋" w:hAnsi="仿宋" w:eastAsia="仿宋" w:cs="仿宋"/>
                <w:b/>
                <w:bCs/>
                <w:color w:val="000000"/>
                <w:sz w:val="24"/>
                <w:szCs w:val="24"/>
              </w:rPr>
              <w:t>技术参数及要求</w:t>
            </w:r>
          </w:p>
        </w:tc>
        <w:tc>
          <w:tcPr>
            <w:tcW w:w="999" w:type="dxa"/>
            <w:vAlign w:val="center"/>
          </w:tcPr>
          <w:p>
            <w:pPr>
              <w:spacing w:line="340" w:lineRule="exact"/>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5" w:hRule="atLeast"/>
        </w:trPr>
        <w:tc>
          <w:tcPr>
            <w:tcW w:w="661" w:type="dxa"/>
            <w:vAlign w:val="center"/>
          </w:tcPr>
          <w:p>
            <w:pPr>
              <w:spacing w:line="3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1</w:t>
            </w:r>
          </w:p>
        </w:tc>
        <w:tc>
          <w:tcPr>
            <w:tcW w:w="1374" w:type="dxa"/>
            <w:vAlign w:val="center"/>
          </w:tcPr>
          <w:p>
            <w:pPr>
              <w:spacing w:line="340" w:lineRule="exact"/>
              <w:jc w:val="left"/>
              <w:rPr>
                <w:rFonts w:ascii="仿宋" w:hAnsi="仿宋" w:eastAsia="仿宋" w:cs="仿宋"/>
                <w:color w:val="000000"/>
                <w:sz w:val="24"/>
                <w:szCs w:val="24"/>
              </w:rPr>
            </w:pPr>
            <w:r>
              <w:rPr>
                <w:rFonts w:hint="eastAsia" w:ascii="仿宋" w:hAnsi="仿宋" w:eastAsia="仿宋" w:cs="仿宋"/>
                <w:sz w:val="24"/>
                <w:szCs w:val="24"/>
              </w:rPr>
              <w:t>胰岛素笔注射针头</w:t>
            </w:r>
          </w:p>
        </w:tc>
        <w:tc>
          <w:tcPr>
            <w:tcW w:w="944" w:type="dxa"/>
            <w:vAlign w:val="center"/>
          </w:tcPr>
          <w:p>
            <w:pPr>
              <w:spacing w:line="340" w:lineRule="exact"/>
              <w:jc w:val="center"/>
              <w:rPr>
                <w:rFonts w:ascii="仿宋" w:hAnsi="仿宋" w:eastAsia="仿宋" w:cs="仿宋"/>
                <w:sz w:val="24"/>
                <w:szCs w:val="24"/>
              </w:rPr>
            </w:pPr>
            <w:r>
              <w:rPr>
                <w:rFonts w:hint="eastAsia" w:ascii="仿宋" w:hAnsi="仿宋" w:eastAsia="仿宋" w:cs="仿宋"/>
                <w:sz w:val="24"/>
                <w:szCs w:val="24"/>
              </w:rPr>
              <w:t>平头型/各型号</w:t>
            </w:r>
          </w:p>
        </w:tc>
        <w:tc>
          <w:tcPr>
            <w:tcW w:w="1240" w:type="dxa"/>
            <w:vAlign w:val="center"/>
          </w:tcPr>
          <w:p>
            <w:pPr>
              <w:spacing w:line="340" w:lineRule="exact"/>
              <w:jc w:val="center"/>
              <w:rPr>
                <w:rFonts w:hint="eastAsia" w:ascii="仿宋" w:hAnsi="仿宋" w:eastAsia="仿宋" w:cs="仿宋"/>
                <w:sz w:val="24"/>
                <w:szCs w:val="24"/>
              </w:rPr>
            </w:pPr>
            <w:r>
              <w:rPr>
                <w:rFonts w:hint="eastAsia" w:ascii="仿宋" w:hAnsi="仿宋" w:eastAsia="仿宋" w:cs="仿宋"/>
                <w:sz w:val="24"/>
                <w:szCs w:val="24"/>
              </w:rPr>
              <w:t>16800</w:t>
            </w:r>
          </w:p>
        </w:tc>
        <w:tc>
          <w:tcPr>
            <w:tcW w:w="1418" w:type="dxa"/>
            <w:vAlign w:val="center"/>
          </w:tcPr>
          <w:p>
            <w:pPr>
              <w:spacing w:line="340" w:lineRule="exact"/>
              <w:jc w:val="center"/>
              <w:rPr>
                <w:rFonts w:hint="eastAsia" w:ascii="仿宋" w:hAnsi="仿宋" w:eastAsia="仿宋" w:cs="仿宋"/>
                <w:sz w:val="24"/>
                <w:szCs w:val="24"/>
              </w:rPr>
            </w:pPr>
            <w:r>
              <w:rPr>
                <w:rFonts w:hint="eastAsia" w:ascii="仿宋" w:hAnsi="仿宋" w:eastAsia="仿宋" w:cs="仿宋"/>
                <w:sz w:val="24"/>
                <w:szCs w:val="24"/>
              </w:rPr>
              <w:t>2.36</w:t>
            </w:r>
          </w:p>
        </w:tc>
        <w:tc>
          <w:tcPr>
            <w:tcW w:w="3341" w:type="dxa"/>
            <w:vAlign w:val="center"/>
          </w:tcPr>
          <w:p>
            <w:pPr>
              <w:widowControl/>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rPr>
              <w:t>1.</w:t>
            </w:r>
            <w:r>
              <w:rPr>
                <w:rFonts w:hint="eastAsia" w:ascii="仿宋" w:hAnsi="仿宋" w:eastAsia="仿宋" w:cs="仿宋"/>
                <w:color w:val="000000" w:themeColor="text1"/>
                <w:sz w:val="24"/>
                <w:szCs w:val="24"/>
                <w14:textFill>
                  <w14:solidFill>
                    <w14:schemeClr w14:val="tx1"/>
                  </w14:solidFill>
                </w14:textFill>
              </w:rPr>
              <w:t>通用性：可与市面各品牌胰岛素注射笔（诺和、东宝、联邦）配套使用；</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2.组成：密封贴膜、外护套、针座、内护套、针管；</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3.针管为304不锈钢材料，针管刚性、韧性及耐腐蚀性应符合GB/T 18457-2015的要求；</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4.注射大平面设计，针管≥五切面薄壁设计；</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5.内管壁采用薄壁技术，外管壁采用双层硅油附着技术；</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6.不含DEHP（邻苯二甲酸酯），不含BPA（双酚A）等塑化剂；</w:t>
            </w:r>
          </w:p>
          <w:p>
            <w:pPr>
              <w:widowControl/>
              <w:jc w:val="left"/>
              <w:rPr>
                <w:rFonts w:ascii="仿宋" w:hAnsi="仿宋" w:eastAsia="仿宋" w:cs="仿宋"/>
                <w:color w:val="000000"/>
                <w:sz w:val="24"/>
                <w:szCs w:val="24"/>
              </w:rPr>
            </w:pPr>
            <w:r>
              <w:rPr>
                <w:rFonts w:hint="eastAsia" w:ascii="仿宋" w:hAnsi="仿宋" w:eastAsia="仿宋" w:cs="仿宋"/>
                <w:color w:val="000000"/>
                <w:sz w:val="24"/>
                <w:szCs w:val="24"/>
              </w:rPr>
              <w:t>7.一次性使用灭菌包装，无菌无热源。</w:t>
            </w:r>
          </w:p>
        </w:tc>
        <w:tc>
          <w:tcPr>
            <w:tcW w:w="999" w:type="dxa"/>
            <w:vAlign w:val="center"/>
          </w:tcPr>
          <w:p>
            <w:pPr>
              <w:spacing w:line="3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3" w:hRule="atLeast"/>
        </w:trPr>
        <w:tc>
          <w:tcPr>
            <w:tcW w:w="9977" w:type="dxa"/>
            <w:gridSpan w:val="7"/>
            <w:vAlign w:val="center"/>
          </w:tcPr>
          <w:p>
            <w:pPr>
              <w:pStyle w:val="23"/>
              <w:numPr>
                <w:ilvl w:val="255"/>
                <w:numId w:val="0"/>
              </w:numPr>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其他要求：</w:t>
            </w:r>
          </w:p>
          <w:p>
            <w:pPr>
              <w:pStyle w:val="23"/>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1.投标报价单价高于单价限价或安徽省医药集中采购平台限价的不接受投标。</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2.供应商在填报价格时应与产品生产企业或总代理商充分沟通。供应商不得以产品成交价格、授权等问题，影响医院采购和临床使用。如因供应商原因造成不能供货，将按《合同》中相关约定要求成交供应商补偿给采购人造成的一切经济损失；</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3.若成交供应商不能按合同及“两票制”（采购周期内如政策调整按调整后政策执行）要求进行及时配送，医院有权指定其他配送企业进行配送，由此造成的耗材差价、措施费、医院、患者一切损失等由成交供应商承担。对于成交供应商不能履行配送义务的，将解除合同，同时对不能配送产品，成交供应商补偿采购人采购的差价和由此带给采购人造成的一切经济损失；</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4.供应商应具备完成本项目基本的物流及仓储能力，供应商须承诺接到医院采购计划后,在规定时间内完成配送(急抢救用耗材原则上4小时内配送到位；一般耗材24小时内送达，最长不超过72小时；节假日照常配送；特别紧急的须按甲方要求及时送到)。配送产品的剩余有效期，须占有效期的三分之二；</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6.供应商应有完善且固定的配送及售后服务人员，其中要有专人负责本项目。供应商须在配送服务方案中明确落实及时送达的具体安排、应急预案及响应措施。(按采购人要求的基数进行急抢救耗材备货，否则造成的后果由成交供应商承担)；</w:t>
            </w:r>
          </w:p>
          <w:p>
            <w:pPr>
              <w:pStyle w:val="23"/>
              <w:ind w:firstLine="482" w:firstLineChars="200"/>
              <w:rPr>
                <w:rFonts w:ascii="仿宋" w:hAnsi="仿宋" w:eastAsia="仿宋" w:cs="仿宋"/>
                <w:b/>
                <w:sz w:val="24"/>
                <w:szCs w:val="24"/>
                <w:highlight w:val="none"/>
              </w:rPr>
            </w:pPr>
            <w:r>
              <w:rPr>
                <w:rFonts w:hint="eastAsia" w:ascii="仿宋" w:hAnsi="仿宋" w:eastAsia="仿宋" w:cs="仿宋"/>
                <w:b/>
                <w:sz w:val="24"/>
                <w:szCs w:val="24"/>
                <w:highlight w:val="none"/>
              </w:rPr>
              <w:t>9.属安徽省医药集中采购平台的耗材, 成交供应商在签订合同前须取得所投产品网采配送资格，并按照</w:t>
            </w:r>
            <w:r>
              <w:rPr>
                <w:rFonts w:hint="eastAsia" w:ascii="仿宋" w:hAnsi="仿宋" w:eastAsia="仿宋" w:cs="仿宋"/>
                <w:b/>
                <w:sz w:val="30"/>
                <w:szCs w:val="30"/>
                <w:highlight w:val="none"/>
                <w:u w:val="single"/>
              </w:rPr>
              <w:t>中标价格</w:t>
            </w:r>
            <w:r>
              <w:rPr>
                <w:rFonts w:hint="eastAsia" w:ascii="仿宋" w:hAnsi="仿宋" w:eastAsia="仿宋" w:cs="仿宋"/>
                <w:b/>
                <w:sz w:val="24"/>
                <w:szCs w:val="24"/>
                <w:highlight w:val="none"/>
              </w:rPr>
              <w:t>完成网采平台配送关系建立（中标通知书发放后7个工作日内未能完成网采平台配送关系建立，视为自动放弃中标资格）；</w:t>
            </w:r>
          </w:p>
          <w:p>
            <w:pPr>
              <w:pStyle w:val="23"/>
              <w:ind w:firstLine="482" w:firstLineChars="200"/>
              <w:rPr>
                <w:rFonts w:ascii="仿宋" w:hAnsi="仿宋" w:eastAsia="仿宋" w:cs="仿宋"/>
                <w:b/>
                <w:sz w:val="24"/>
                <w:szCs w:val="24"/>
                <w:highlight w:val="yellow"/>
              </w:rPr>
            </w:pPr>
            <w:r>
              <w:rPr>
                <w:rFonts w:hint="eastAsia" w:ascii="仿宋" w:hAnsi="仿宋" w:eastAsia="仿宋" w:cs="仿宋"/>
                <w:b/>
                <w:bCs/>
                <w:color w:val="000000" w:themeColor="text1"/>
                <w:sz w:val="24"/>
                <w:szCs w:val="24"/>
                <w:highlight w:val="none"/>
                <w14:textFill>
                  <w14:solidFill>
                    <w14:schemeClr w14:val="tx1"/>
                  </w14:solidFill>
                </w14:textFill>
              </w:rPr>
              <w:t>10.属安徽省医疗保险可单独收费医用耗材目录编码内耗材投标人需对所投产品填写其对应编码；</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11.成交供应商在签订合同前须提供产品生产企业或总代理商针对本项目的有效授权书；</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12.成交供应商须承诺中标配送的产品，自愿支付所供货款金额的≤2%用于医院医用物资SPD智慧物流管理服务，并无条件签订三方协议</w:t>
            </w:r>
            <w:r>
              <w:rPr>
                <w:rFonts w:hint="eastAsia" w:ascii="仿宋" w:hAnsi="仿宋" w:eastAsia="仿宋" w:cs="仿宋"/>
                <w:b/>
                <w:sz w:val="24"/>
                <w:szCs w:val="24"/>
              </w:rPr>
              <w:t>（投标人须提供承诺书，格式见附件）；</w:t>
            </w:r>
          </w:p>
          <w:p>
            <w:pPr>
              <w:pStyle w:val="23"/>
              <w:ind w:firstLine="480" w:firstLineChars="200"/>
              <w:rPr>
                <w:rFonts w:ascii="仿宋" w:hAnsi="仿宋" w:eastAsia="仿宋" w:cs="仿宋"/>
                <w:bCs/>
                <w:sz w:val="24"/>
                <w:szCs w:val="24"/>
              </w:rPr>
            </w:pPr>
            <w:r>
              <w:rPr>
                <w:rFonts w:hint="eastAsia" w:ascii="仿宋" w:hAnsi="仿宋" w:eastAsia="仿宋" w:cs="仿宋"/>
                <w:bCs/>
                <w:sz w:val="24"/>
                <w:szCs w:val="24"/>
              </w:rPr>
              <w:t>13.采购周期内如遇国家省市相关部门政策调整，以调整后的政策为准。采购周期内一切产品如遇国家、省、市带量采购的，均执行国家、省、市带量采购，采购期自动终止。</w:t>
            </w:r>
          </w:p>
          <w:p>
            <w:pPr>
              <w:pStyle w:val="23"/>
              <w:rPr>
                <w:rFonts w:hint="eastAsia" w:ascii="宋体" w:hAnsi="宋体" w:cs="宋体"/>
                <w:b/>
                <w:bCs/>
                <w:sz w:val="24"/>
                <w:szCs w:val="24"/>
              </w:rPr>
            </w:pPr>
            <w:r>
              <w:rPr>
                <w:rFonts w:hint="eastAsia" w:ascii="仿宋" w:hAnsi="仿宋" w:eastAsia="仿宋" w:cs="仿宋"/>
                <w:bCs/>
                <w:sz w:val="24"/>
                <w:szCs w:val="24"/>
              </w:rPr>
              <w:t xml:space="preserve">    </w:t>
            </w:r>
            <w:r>
              <w:rPr>
                <w:rFonts w:hint="eastAsia" w:ascii="宋体" w:hAnsi="宋体" w:cs="宋体"/>
                <w:b/>
                <w:bCs/>
                <w:sz w:val="24"/>
                <w:szCs w:val="24"/>
              </w:rPr>
              <w:t>注：供应商须满足或优于上述全部需求</w:t>
            </w:r>
          </w:p>
          <w:p>
            <w:pPr>
              <w:pStyle w:val="23"/>
              <w:ind w:firstLine="480" w:firstLineChars="200"/>
              <w:rPr>
                <w:rFonts w:ascii="仿宋" w:hAnsi="仿宋" w:eastAsia="仿宋" w:cs="仿宋"/>
                <w:color w:val="000000"/>
                <w:sz w:val="24"/>
                <w:szCs w:val="24"/>
              </w:rPr>
            </w:pPr>
          </w:p>
        </w:tc>
      </w:tr>
    </w:tbl>
    <w:p>
      <w:pPr>
        <w:rPr>
          <w:rFonts w:ascii="宋体" w:hAnsi="宋体" w:cs="宋体"/>
          <w:sz w:val="28"/>
          <w:szCs w:val="28"/>
        </w:rPr>
      </w:pPr>
      <w:r>
        <w:rPr>
          <w:rFonts w:hint="eastAsia" w:ascii="宋体" w:hAnsi="宋体" w:cs="宋体"/>
          <w:sz w:val="28"/>
          <w:szCs w:val="28"/>
        </w:rPr>
        <w:br w:type="page"/>
      </w:r>
    </w:p>
    <w:p>
      <w:pPr>
        <w:jc w:val="center"/>
        <w:rPr>
          <w:rFonts w:ascii="宋体" w:hAnsi="宋体" w:cs="宋体"/>
          <w:b/>
          <w:bCs/>
          <w:sz w:val="28"/>
          <w:szCs w:val="28"/>
        </w:rPr>
      </w:pPr>
      <w:r>
        <w:rPr>
          <w:rFonts w:hint="eastAsia" w:ascii="宋体" w:hAnsi="宋体" w:cs="宋体"/>
          <w:b/>
          <w:bCs/>
          <w:sz w:val="28"/>
          <w:szCs w:val="28"/>
        </w:rPr>
        <w:t>四、响应文件格式</w:t>
      </w:r>
      <w:bookmarkEnd w:id="27"/>
    </w:p>
    <w:p>
      <w:pPr>
        <w:spacing w:line="500" w:lineRule="exact"/>
        <w:ind w:firstLine="643" w:firstLineChars="200"/>
        <w:jc w:val="center"/>
        <w:rPr>
          <w:rFonts w:ascii="宋体" w:hAnsi="宋体"/>
          <w:b/>
          <w:sz w:val="32"/>
        </w:rPr>
      </w:pPr>
    </w:p>
    <w:p>
      <w:pPr>
        <w:spacing w:line="500" w:lineRule="exact"/>
        <w:ind w:firstLine="643" w:firstLineChars="200"/>
        <w:jc w:val="center"/>
        <w:rPr>
          <w:rFonts w:ascii="宋体" w:hAnsi="宋体"/>
          <w:b/>
          <w:sz w:val="32"/>
        </w:rPr>
      </w:pPr>
      <w:r>
        <w:rPr>
          <w:rFonts w:hint="eastAsia" w:ascii="宋体" w:hAnsi="宋体"/>
          <w:b/>
          <w:sz w:val="32"/>
          <w:u w:val="single"/>
        </w:rPr>
        <w:t xml:space="preserve">　  　　　　　　 </w:t>
      </w:r>
      <w:r>
        <w:rPr>
          <w:rFonts w:hint="eastAsia" w:ascii="宋体" w:hAnsi="宋体"/>
          <w:b/>
          <w:sz w:val="32"/>
        </w:rPr>
        <w:t>项目</w:t>
      </w:r>
    </w:p>
    <w:p>
      <w:pPr>
        <w:spacing w:line="900" w:lineRule="exact"/>
        <w:ind w:firstLine="1446" w:firstLineChars="200"/>
        <w:rPr>
          <w:rFonts w:ascii="宋体" w:hAnsi="宋体"/>
          <w:b/>
          <w:sz w:val="72"/>
        </w:rPr>
      </w:pPr>
    </w:p>
    <w:p>
      <w:pPr>
        <w:spacing w:line="900" w:lineRule="exact"/>
        <w:jc w:val="center"/>
        <w:rPr>
          <w:rFonts w:ascii="宋体" w:hAnsi="宋体"/>
          <w:b/>
          <w:sz w:val="72"/>
        </w:rPr>
      </w:pPr>
      <w:r>
        <w:rPr>
          <w:rFonts w:hint="eastAsia" w:ascii="宋体" w:hAnsi="宋体"/>
          <w:b/>
          <w:sz w:val="72"/>
        </w:rPr>
        <w:t>响</w:t>
      </w:r>
    </w:p>
    <w:p>
      <w:pPr>
        <w:spacing w:line="900" w:lineRule="exact"/>
        <w:ind w:firstLine="1446" w:firstLineChars="200"/>
        <w:jc w:val="center"/>
        <w:rPr>
          <w:rFonts w:ascii="宋体" w:hAnsi="宋体"/>
          <w:b/>
          <w:sz w:val="72"/>
        </w:rPr>
      </w:pPr>
    </w:p>
    <w:p>
      <w:pPr>
        <w:spacing w:line="900" w:lineRule="exact"/>
        <w:jc w:val="center"/>
        <w:rPr>
          <w:rFonts w:ascii="宋体" w:hAnsi="宋体"/>
          <w:b/>
          <w:sz w:val="72"/>
        </w:rPr>
      </w:pPr>
      <w:r>
        <w:rPr>
          <w:rFonts w:hint="eastAsia" w:ascii="宋体" w:hAnsi="宋体"/>
          <w:b/>
          <w:sz w:val="72"/>
        </w:rPr>
        <w:t>应</w:t>
      </w:r>
    </w:p>
    <w:p>
      <w:pPr>
        <w:spacing w:line="900" w:lineRule="exact"/>
        <w:ind w:firstLine="1446" w:firstLineChars="200"/>
        <w:jc w:val="center"/>
        <w:rPr>
          <w:rFonts w:ascii="宋体" w:hAnsi="宋体"/>
          <w:b/>
          <w:sz w:val="72"/>
        </w:rPr>
      </w:pPr>
    </w:p>
    <w:p>
      <w:pPr>
        <w:spacing w:line="900" w:lineRule="exact"/>
        <w:jc w:val="center"/>
        <w:rPr>
          <w:rFonts w:ascii="宋体" w:hAnsi="宋体"/>
          <w:b/>
          <w:sz w:val="72"/>
        </w:rPr>
      </w:pPr>
      <w:r>
        <w:rPr>
          <w:rFonts w:hint="eastAsia" w:ascii="宋体" w:hAnsi="宋体"/>
          <w:b/>
          <w:sz w:val="72"/>
        </w:rPr>
        <w:t>文</w:t>
      </w:r>
    </w:p>
    <w:p>
      <w:pPr>
        <w:spacing w:line="900" w:lineRule="exact"/>
        <w:ind w:firstLine="1446" w:firstLineChars="200"/>
        <w:jc w:val="center"/>
        <w:rPr>
          <w:rFonts w:ascii="宋体" w:hAnsi="宋体"/>
          <w:b/>
          <w:sz w:val="72"/>
        </w:rPr>
      </w:pPr>
    </w:p>
    <w:p>
      <w:pPr>
        <w:jc w:val="center"/>
        <w:rPr>
          <w:rFonts w:ascii="宋体" w:hAnsi="宋体"/>
          <w:b/>
          <w:sz w:val="72"/>
        </w:rPr>
      </w:pPr>
      <w:r>
        <w:rPr>
          <w:rFonts w:hint="eastAsia" w:ascii="宋体" w:hAnsi="宋体"/>
          <w:b/>
          <w:sz w:val="72"/>
        </w:rPr>
        <w:t>件</w:t>
      </w:r>
    </w:p>
    <w:p>
      <w:pPr>
        <w:spacing w:after="157" w:afterLines="50"/>
        <w:ind w:firstLine="1446" w:firstLineChars="200"/>
        <w:jc w:val="center"/>
        <w:rPr>
          <w:rFonts w:ascii="宋体" w:hAnsi="宋体"/>
          <w:b/>
          <w:sz w:val="72"/>
        </w:rPr>
      </w:pPr>
    </w:p>
    <w:p>
      <w:pPr>
        <w:spacing w:after="157" w:afterLines="50" w:line="500" w:lineRule="exact"/>
        <w:ind w:firstLine="1446" w:firstLineChars="200"/>
        <w:jc w:val="center"/>
        <w:rPr>
          <w:rFonts w:ascii="宋体" w:hAnsi="宋体"/>
          <w:b/>
          <w:sz w:val="72"/>
        </w:rPr>
      </w:pPr>
    </w:p>
    <w:p>
      <w:pPr>
        <w:spacing w:after="157" w:afterLines="50" w:line="500" w:lineRule="exact"/>
        <w:ind w:firstLine="1446" w:firstLineChars="200"/>
        <w:jc w:val="center"/>
        <w:rPr>
          <w:rFonts w:ascii="宋体" w:hAnsi="宋体"/>
          <w:b/>
          <w:sz w:val="72"/>
        </w:rPr>
      </w:pPr>
    </w:p>
    <w:p>
      <w:pPr>
        <w:spacing w:after="157" w:afterLines="50" w:line="500" w:lineRule="exact"/>
        <w:ind w:firstLine="643" w:firstLineChars="200"/>
        <w:rPr>
          <w:rFonts w:ascii="宋体" w:hAnsi="宋体"/>
          <w:b/>
          <w:sz w:val="32"/>
          <w:u w:val="single"/>
        </w:rPr>
      </w:pPr>
      <w:r>
        <w:rPr>
          <w:rFonts w:hint="eastAsia" w:ascii="宋体" w:hAnsi="宋体"/>
          <w:b/>
          <w:sz w:val="32"/>
        </w:rPr>
        <w:t>供应商：</w:t>
      </w:r>
    </w:p>
    <w:p>
      <w:pPr>
        <w:spacing w:after="157" w:afterLines="50" w:line="500" w:lineRule="exact"/>
        <w:jc w:val="center"/>
        <w:rPr>
          <w:rFonts w:ascii="宋体" w:hAnsi="宋体"/>
          <w:b/>
          <w:sz w:val="32"/>
        </w:rPr>
      </w:pPr>
      <w:r>
        <w:rPr>
          <w:rFonts w:hint="eastAsia" w:ascii="宋体" w:hAnsi="宋体"/>
          <w:b/>
          <w:sz w:val="32"/>
        </w:rPr>
        <w:t>年  月  日</w:t>
      </w:r>
    </w:p>
    <w:p>
      <w:pPr>
        <w:spacing w:after="157" w:afterLines="50" w:line="500" w:lineRule="exact"/>
        <w:ind w:firstLine="643" w:firstLineChars="200"/>
        <w:jc w:val="center"/>
        <w:rPr>
          <w:rFonts w:ascii="宋体" w:hAnsi="宋体"/>
          <w:b/>
          <w:sz w:val="32"/>
        </w:rPr>
      </w:pPr>
    </w:p>
    <w:p>
      <w:pPr>
        <w:spacing w:line="360" w:lineRule="auto"/>
        <w:ind w:firstLine="480" w:firstLineChars="200"/>
        <w:rPr>
          <w:rFonts w:ascii="宋体" w:hAnsi="宋体"/>
          <w:sz w:val="24"/>
          <w:szCs w:val="28"/>
        </w:rPr>
      </w:pPr>
    </w:p>
    <w:p>
      <w:pPr>
        <w:pStyle w:val="3"/>
        <w:spacing w:before="0" w:after="0" w:line="560" w:lineRule="exact"/>
        <w:jc w:val="center"/>
        <w:rPr>
          <w:rFonts w:ascii="宋体" w:hAnsi="宋体" w:eastAsia="宋体" w:cs="宋体"/>
          <w:sz w:val="24"/>
          <w:szCs w:val="24"/>
        </w:rPr>
      </w:pPr>
      <w:bookmarkStart w:id="28" w:name="_Toc14928"/>
      <w:r>
        <w:rPr>
          <w:rFonts w:hint="eastAsia" w:ascii="宋体" w:hAnsi="宋体" w:eastAsia="宋体" w:cs="宋体"/>
          <w:sz w:val="24"/>
          <w:szCs w:val="24"/>
        </w:rPr>
        <w:t>响应文件资料清单</w:t>
      </w:r>
      <w:bookmarkEnd w:id="28"/>
    </w:p>
    <w:tbl>
      <w:tblPr>
        <w:tblStyle w:val="41"/>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spacing w:line="400" w:lineRule="exact"/>
              <w:rPr>
                <w:rFonts w:ascii="宋体" w:hAnsi="宋体"/>
                <w:b/>
                <w:sz w:val="24"/>
              </w:rPr>
            </w:pPr>
            <w:r>
              <w:rPr>
                <w:rFonts w:hint="eastAsia" w:ascii="宋体" w:hAnsi="宋体"/>
                <w:b/>
                <w:sz w:val="24"/>
              </w:rPr>
              <w:t>序号</w:t>
            </w:r>
          </w:p>
        </w:tc>
        <w:tc>
          <w:tcPr>
            <w:tcW w:w="6038" w:type="dxa"/>
            <w:vAlign w:val="center"/>
          </w:tcPr>
          <w:p>
            <w:pPr>
              <w:spacing w:line="400" w:lineRule="exact"/>
              <w:ind w:firstLine="482" w:firstLineChars="200"/>
              <w:jc w:val="center"/>
              <w:rPr>
                <w:rFonts w:ascii="宋体" w:hAnsi="宋体"/>
                <w:b/>
                <w:sz w:val="24"/>
              </w:rPr>
            </w:pPr>
            <w:r>
              <w:rPr>
                <w:rFonts w:hint="eastAsia" w:ascii="宋体" w:hAnsi="宋体"/>
                <w:b/>
                <w:sz w:val="24"/>
              </w:rPr>
              <w:t>资料名称</w:t>
            </w:r>
          </w:p>
        </w:tc>
        <w:tc>
          <w:tcPr>
            <w:tcW w:w="1417" w:type="dxa"/>
            <w:vAlign w:val="center"/>
          </w:tcPr>
          <w:p>
            <w:pPr>
              <w:spacing w:line="400" w:lineRule="exact"/>
              <w:ind w:firstLine="482" w:firstLineChars="200"/>
              <w:jc w:val="center"/>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jc w:val="center"/>
              <w:rPr>
                <w:rFonts w:ascii="Tahoma" w:hAnsi="Tahoma"/>
                <w:sz w:val="24"/>
              </w:rPr>
            </w:pPr>
            <w:r>
              <w:rPr>
                <w:rFonts w:hint="eastAsia" w:ascii="Tahoma" w:hAnsi="Tahoma"/>
                <w:sz w:val="24"/>
              </w:rPr>
              <w:t>一</w:t>
            </w:r>
          </w:p>
        </w:tc>
        <w:tc>
          <w:tcPr>
            <w:tcW w:w="6038" w:type="dxa"/>
            <w:vAlign w:val="center"/>
          </w:tcPr>
          <w:p>
            <w:pPr>
              <w:spacing w:line="360" w:lineRule="auto"/>
              <w:rPr>
                <w:rFonts w:ascii="Tahoma" w:hAnsi="Tahoma"/>
                <w:sz w:val="24"/>
              </w:rPr>
            </w:pPr>
            <w:r>
              <w:rPr>
                <w:rFonts w:hint="eastAsia" w:ascii="宋体" w:hAnsi="宋体"/>
                <w:sz w:val="24"/>
                <w:szCs w:val="24"/>
              </w:rPr>
              <w:t>报价单</w:t>
            </w:r>
          </w:p>
        </w:tc>
        <w:tc>
          <w:tcPr>
            <w:tcW w:w="1417" w:type="dxa"/>
            <w:vAlign w:val="center"/>
          </w:tcPr>
          <w:p>
            <w:pPr>
              <w:spacing w:line="360" w:lineRule="auto"/>
              <w:ind w:firstLine="482" w:firstLineChars="20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jc w:val="center"/>
              <w:rPr>
                <w:rFonts w:ascii="Tahoma" w:hAnsi="Tahoma"/>
                <w:sz w:val="24"/>
              </w:rPr>
            </w:pPr>
            <w:r>
              <w:rPr>
                <w:rFonts w:hint="eastAsia" w:ascii="Tahoma" w:hAnsi="Tahoma"/>
                <w:sz w:val="24"/>
              </w:rPr>
              <w:t>二</w:t>
            </w:r>
          </w:p>
        </w:tc>
        <w:tc>
          <w:tcPr>
            <w:tcW w:w="6038" w:type="dxa"/>
            <w:vAlign w:val="center"/>
          </w:tcPr>
          <w:p>
            <w:pPr>
              <w:spacing w:line="360" w:lineRule="auto"/>
              <w:rPr>
                <w:rFonts w:ascii="Tahoma" w:hAnsi="Tahoma"/>
                <w:sz w:val="24"/>
              </w:rPr>
            </w:pPr>
            <w:r>
              <w:rPr>
                <w:rFonts w:hint="eastAsia" w:ascii="Tahoma" w:hAnsi="Tahoma"/>
                <w:sz w:val="24"/>
              </w:rPr>
              <w:t>供应商基本信息</w:t>
            </w:r>
          </w:p>
        </w:tc>
        <w:tc>
          <w:tcPr>
            <w:tcW w:w="1417" w:type="dxa"/>
            <w:vAlign w:val="center"/>
          </w:tcPr>
          <w:p>
            <w:pPr>
              <w:spacing w:line="360" w:lineRule="auto"/>
              <w:ind w:firstLine="482" w:firstLineChars="20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jc w:val="center"/>
              <w:rPr>
                <w:rFonts w:ascii="Tahoma" w:hAnsi="Tahoma"/>
                <w:sz w:val="24"/>
              </w:rPr>
            </w:pPr>
            <w:r>
              <w:rPr>
                <w:rFonts w:hint="eastAsia" w:ascii="Tahoma" w:hAnsi="Tahoma"/>
                <w:sz w:val="24"/>
              </w:rPr>
              <w:t>三</w:t>
            </w:r>
          </w:p>
        </w:tc>
        <w:tc>
          <w:tcPr>
            <w:tcW w:w="6038" w:type="dxa"/>
            <w:vAlign w:val="center"/>
          </w:tcPr>
          <w:p>
            <w:pPr>
              <w:pStyle w:val="63"/>
            </w:pPr>
            <w:r>
              <w:rPr>
                <w:rFonts w:hint="eastAsia" w:ascii="宋体" w:hAnsi="宋体"/>
                <w:szCs w:val="24"/>
              </w:rPr>
              <w:t>投标授权书</w:t>
            </w:r>
          </w:p>
        </w:tc>
        <w:tc>
          <w:tcPr>
            <w:tcW w:w="1417" w:type="dxa"/>
            <w:vAlign w:val="center"/>
          </w:tcPr>
          <w:p>
            <w:pPr>
              <w:spacing w:line="360" w:lineRule="auto"/>
              <w:ind w:firstLine="482" w:firstLineChars="20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jc w:val="center"/>
              <w:rPr>
                <w:rFonts w:ascii="Tahoma" w:hAnsi="Tahoma"/>
                <w:sz w:val="24"/>
              </w:rPr>
            </w:pPr>
            <w:r>
              <w:rPr>
                <w:rFonts w:hint="eastAsia" w:ascii="Tahoma" w:hAnsi="Tahoma"/>
                <w:sz w:val="24"/>
              </w:rPr>
              <w:t>四</w:t>
            </w:r>
          </w:p>
        </w:tc>
        <w:tc>
          <w:tcPr>
            <w:tcW w:w="6038" w:type="dxa"/>
            <w:vAlign w:val="center"/>
          </w:tcPr>
          <w:p>
            <w:pPr>
              <w:pStyle w:val="63"/>
            </w:pPr>
            <w:r>
              <w:rPr>
                <w:rFonts w:hint="eastAsia" w:ascii="宋体" w:hAnsi="宋体"/>
                <w:szCs w:val="24"/>
              </w:rPr>
              <w:t>投标函</w:t>
            </w:r>
          </w:p>
        </w:tc>
        <w:tc>
          <w:tcPr>
            <w:tcW w:w="1417" w:type="dxa"/>
            <w:vAlign w:val="center"/>
          </w:tcPr>
          <w:p>
            <w:pPr>
              <w:spacing w:line="360" w:lineRule="auto"/>
              <w:ind w:firstLine="482" w:firstLineChars="20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050" w:type="dxa"/>
            <w:vAlign w:val="center"/>
          </w:tcPr>
          <w:p>
            <w:pPr>
              <w:jc w:val="center"/>
              <w:rPr>
                <w:rFonts w:ascii="Tahoma" w:hAnsi="Tahoma"/>
                <w:sz w:val="24"/>
              </w:rPr>
            </w:pPr>
            <w:r>
              <w:rPr>
                <w:rFonts w:hint="eastAsia" w:ascii="Tahoma" w:hAnsi="Tahoma"/>
                <w:sz w:val="24"/>
              </w:rPr>
              <w:t>五</w:t>
            </w:r>
          </w:p>
        </w:tc>
        <w:tc>
          <w:tcPr>
            <w:tcW w:w="6038" w:type="dxa"/>
            <w:vAlign w:val="center"/>
          </w:tcPr>
          <w:p>
            <w:pPr>
              <w:rPr>
                <w:rFonts w:ascii="宋体" w:hAnsi="宋体" w:cs="宋体"/>
                <w:sz w:val="24"/>
              </w:rPr>
            </w:pPr>
            <w:r>
              <w:rPr>
                <w:rFonts w:hint="eastAsia" w:ascii="宋体" w:hAnsi="宋体" w:cs="宋体"/>
                <w:sz w:val="24"/>
                <w:szCs w:val="24"/>
              </w:rPr>
              <w:t>无重大违法记录声明函、无不良信用记录承诺函</w:t>
            </w:r>
          </w:p>
        </w:tc>
        <w:tc>
          <w:tcPr>
            <w:tcW w:w="1417" w:type="dxa"/>
            <w:vAlign w:val="center"/>
          </w:tcPr>
          <w:p>
            <w:pPr>
              <w:spacing w:line="360" w:lineRule="auto"/>
              <w:ind w:firstLine="482" w:firstLineChars="200"/>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7" w:hRule="atLeast"/>
        </w:trPr>
        <w:tc>
          <w:tcPr>
            <w:tcW w:w="1050" w:type="dxa"/>
            <w:vAlign w:val="center"/>
          </w:tcPr>
          <w:p>
            <w:pPr>
              <w:jc w:val="center"/>
              <w:rPr>
                <w:rFonts w:ascii="Tahoma" w:hAnsi="Tahoma"/>
                <w:sz w:val="24"/>
              </w:rPr>
            </w:pPr>
            <w:r>
              <w:rPr>
                <w:rFonts w:hint="eastAsia" w:ascii="Tahoma" w:hAnsi="Tahoma"/>
                <w:sz w:val="24"/>
              </w:rPr>
              <w:t>六</w:t>
            </w:r>
          </w:p>
        </w:tc>
        <w:tc>
          <w:tcPr>
            <w:tcW w:w="6038" w:type="dxa"/>
            <w:vAlign w:val="center"/>
          </w:tcPr>
          <w:p>
            <w:pPr>
              <w:rPr>
                <w:rFonts w:ascii="宋体" w:hAnsi="宋体" w:cs="宋体"/>
                <w:sz w:val="24"/>
              </w:rPr>
            </w:pPr>
            <w:r>
              <w:rPr>
                <w:rFonts w:hint="eastAsia" w:ascii="宋体" w:hAnsi="宋体" w:cs="宋体"/>
                <w:sz w:val="24"/>
                <w:szCs w:val="24"/>
              </w:rPr>
              <w:t>响应情况表</w:t>
            </w: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trPr>
        <w:tc>
          <w:tcPr>
            <w:tcW w:w="1050" w:type="dxa"/>
            <w:vAlign w:val="center"/>
          </w:tcPr>
          <w:p>
            <w:pPr>
              <w:jc w:val="center"/>
              <w:rPr>
                <w:rFonts w:ascii="Tahoma" w:hAnsi="Tahoma"/>
                <w:sz w:val="24"/>
              </w:rPr>
            </w:pPr>
            <w:r>
              <w:rPr>
                <w:rFonts w:hint="eastAsia" w:ascii="Tahoma" w:hAnsi="Tahoma"/>
                <w:sz w:val="24"/>
              </w:rPr>
              <w:t>七</w:t>
            </w:r>
          </w:p>
        </w:tc>
        <w:tc>
          <w:tcPr>
            <w:tcW w:w="6038" w:type="dxa"/>
            <w:vAlign w:val="center"/>
          </w:tcPr>
          <w:p>
            <w:pPr>
              <w:rPr>
                <w:rFonts w:ascii="宋体" w:hAnsi="宋体" w:cs="宋体"/>
                <w:sz w:val="24"/>
              </w:rPr>
            </w:pPr>
            <w:r>
              <w:rPr>
                <w:rFonts w:hint="eastAsia" w:ascii="宋体" w:hAnsi="宋体" w:cs="宋体"/>
                <w:sz w:val="24"/>
                <w:szCs w:val="24"/>
              </w:rPr>
              <w:t>相关服务承诺函</w:t>
            </w: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050" w:type="dxa"/>
            <w:vAlign w:val="center"/>
          </w:tcPr>
          <w:p>
            <w:pPr>
              <w:jc w:val="center"/>
              <w:rPr>
                <w:rFonts w:ascii="Tahoma" w:hAnsi="Tahoma"/>
                <w:sz w:val="24"/>
              </w:rPr>
            </w:pPr>
            <w:r>
              <w:rPr>
                <w:rFonts w:hint="eastAsia" w:ascii="Tahoma" w:hAnsi="Tahoma"/>
                <w:sz w:val="24"/>
              </w:rPr>
              <w:t>八</w:t>
            </w:r>
          </w:p>
        </w:tc>
        <w:tc>
          <w:tcPr>
            <w:tcW w:w="6038" w:type="dxa"/>
            <w:vAlign w:val="center"/>
          </w:tcPr>
          <w:p>
            <w:pPr>
              <w:rPr>
                <w:rFonts w:ascii="宋体" w:hAnsi="宋体" w:cs="宋体"/>
                <w:sz w:val="24"/>
              </w:rPr>
            </w:pPr>
            <w:r>
              <w:rPr>
                <w:rFonts w:hint="eastAsia" w:ascii="宋体" w:hAnsi="宋体" w:cs="宋体"/>
                <w:sz w:val="24"/>
                <w:szCs w:val="24"/>
              </w:rPr>
              <w:t>谈判文件要求和供应商认为需要提供的其它说明和资料</w:t>
            </w: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2"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9"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9"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7"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2" w:firstLineChars="200"/>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360" w:lineRule="auto"/>
              <w:ind w:firstLine="480" w:firstLineChars="20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0" w:hRule="atLeast"/>
        </w:trPr>
        <w:tc>
          <w:tcPr>
            <w:tcW w:w="1050" w:type="dxa"/>
            <w:vAlign w:val="center"/>
          </w:tcPr>
          <w:p>
            <w:pPr>
              <w:ind w:firstLine="480" w:firstLineChars="200"/>
              <w:jc w:val="center"/>
              <w:rPr>
                <w:sz w:val="24"/>
              </w:rPr>
            </w:pPr>
          </w:p>
        </w:tc>
        <w:tc>
          <w:tcPr>
            <w:tcW w:w="6038" w:type="dxa"/>
            <w:vAlign w:val="center"/>
          </w:tcPr>
          <w:p>
            <w:pPr>
              <w:ind w:firstLine="480" w:firstLineChars="200"/>
              <w:rPr>
                <w:sz w:val="24"/>
              </w:rPr>
            </w:pPr>
          </w:p>
        </w:tc>
        <w:tc>
          <w:tcPr>
            <w:tcW w:w="1417" w:type="dxa"/>
            <w:vAlign w:val="center"/>
          </w:tcPr>
          <w:p>
            <w:pPr>
              <w:spacing w:line="500" w:lineRule="exact"/>
              <w:ind w:firstLine="560" w:firstLineChars="200"/>
              <w:rPr>
                <w:rFonts w:ascii="宋体" w:hAnsi="宋体"/>
                <w:sz w:val="28"/>
              </w:rPr>
            </w:pPr>
          </w:p>
        </w:tc>
      </w:tr>
    </w:tbl>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p>
    <w:p>
      <w:pPr>
        <w:spacing w:line="360" w:lineRule="auto"/>
        <w:ind w:firstLine="482" w:firstLineChars="200"/>
        <w:jc w:val="center"/>
        <w:rPr>
          <w:rFonts w:ascii="宋体" w:hAnsi="宋体"/>
          <w:b/>
          <w:sz w:val="24"/>
        </w:rPr>
      </w:pPr>
    </w:p>
    <w:p>
      <w:pPr>
        <w:pStyle w:val="3"/>
        <w:spacing w:before="0" w:after="0" w:line="560" w:lineRule="exact"/>
        <w:ind w:firstLine="482" w:firstLineChars="200"/>
        <w:rPr>
          <w:rFonts w:ascii="宋体" w:hAnsi="宋体" w:eastAsia="宋体" w:cs="宋体"/>
          <w:sz w:val="24"/>
          <w:szCs w:val="24"/>
        </w:rPr>
      </w:pPr>
      <w:bookmarkStart w:id="29" w:name="_Toc15957"/>
      <w:r>
        <w:rPr>
          <w:rFonts w:hint="eastAsia" w:ascii="宋体" w:hAnsi="宋体" w:eastAsia="宋体" w:cs="宋体"/>
          <w:sz w:val="24"/>
          <w:szCs w:val="24"/>
        </w:rPr>
        <w:t>附件一</w:t>
      </w:r>
      <w:bookmarkEnd w:id="29"/>
    </w:p>
    <w:p>
      <w:pPr>
        <w:pStyle w:val="3"/>
        <w:spacing w:before="0" w:after="0" w:line="560" w:lineRule="exact"/>
        <w:jc w:val="center"/>
        <w:rPr>
          <w:rFonts w:ascii="宋体" w:hAnsi="宋体" w:eastAsia="宋体" w:cs="宋体"/>
          <w:sz w:val="24"/>
          <w:szCs w:val="24"/>
        </w:rPr>
      </w:pPr>
      <w:bookmarkStart w:id="30" w:name="_Toc5601"/>
      <w:r>
        <w:rPr>
          <w:rFonts w:hint="eastAsia" w:ascii="宋体" w:hAnsi="宋体" w:eastAsia="宋体" w:cs="宋体"/>
          <w:sz w:val="24"/>
          <w:szCs w:val="24"/>
        </w:rPr>
        <w:t>报价单</w:t>
      </w:r>
      <w:bookmarkEnd w:id="30"/>
    </w:p>
    <w:tbl>
      <w:tblPr>
        <w:tblStyle w:val="41"/>
        <w:tblW w:w="902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1653"/>
        <w:gridCol w:w="805"/>
        <w:gridCol w:w="1383"/>
        <w:gridCol w:w="1029"/>
        <w:gridCol w:w="823"/>
        <w:gridCol w:w="1110"/>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895" w:type="dxa"/>
            <w:vAlign w:val="center"/>
          </w:tcPr>
          <w:p>
            <w:pPr>
              <w:pStyle w:val="90"/>
              <w:widowControl w:val="0"/>
              <w:spacing w:before="0" w:beforeAutospacing="0" w:after="0" w:afterAutospacing="0"/>
              <w:rPr>
                <w:rFonts w:cs="宋体"/>
                <w:bCs w:val="0"/>
                <w:kern w:val="2"/>
                <w:sz w:val="24"/>
                <w:szCs w:val="24"/>
              </w:rPr>
            </w:pPr>
            <w:r>
              <w:rPr>
                <w:rFonts w:hint="eastAsia" w:cs="宋体"/>
                <w:bCs w:val="0"/>
                <w:kern w:val="2"/>
                <w:sz w:val="24"/>
                <w:szCs w:val="24"/>
              </w:rPr>
              <w:t>序号</w:t>
            </w:r>
          </w:p>
        </w:tc>
        <w:tc>
          <w:tcPr>
            <w:tcW w:w="1653" w:type="dxa"/>
            <w:vAlign w:val="center"/>
          </w:tcPr>
          <w:p>
            <w:pPr>
              <w:jc w:val="center"/>
              <w:rPr>
                <w:rFonts w:ascii="宋体" w:hAnsi="宋体" w:cs="宋体"/>
                <w:b/>
                <w:sz w:val="24"/>
                <w:szCs w:val="24"/>
              </w:rPr>
            </w:pPr>
            <w:r>
              <w:rPr>
                <w:rFonts w:hint="eastAsia" w:ascii="宋体" w:hAnsi="宋体" w:cs="宋体"/>
                <w:b/>
                <w:sz w:val="24"/>
                <w:szCs w:val="24"/>
              </w:rPr>
              <w:t>耗材名称</w:t>
            </w:r>
          </w:p>
        </w:tc>
        <w:tc>
          <w:tcPr>
            <w:tcW w:w="805" w:type="dxa"/>
            <w:vAlign w:val="center"/>
          </w:tcPr>
          <w:p>
            <w:pPr>
              <w:jc w:val="center"/>
              <w:rPr>
                <w:rFonts w:ascii="宋体" w:hAnsi="宋体" w:cs="宋体"/>
                <w:b/>
                <w:sz w:val="24"/>
                <w:szCs w:val="24"/>
              </w:rPr>
            </w:pPr>
            <w:r>
              <w:rPr>
                <w:rFonts w:hint="eastAsia" w:ascii="宋体" w:hAnsi="宋体" w:cs="宋体"/>
                <w:b/>
                <w:sz w:val="24"/>
                <w:szCs w:val="24"/>
              </w:rPr>
              <w:t>规格型号</w:t>
            </w:r>
          </w:p>
        </w:tc>
        <w:tc>
          <w:tcPr>
            <w:tcW w:w="1383" w:type="dxa"/>
            <w:vAlign w:val="center"/>
          </w:tcPr>
          <w:p>
            <w:pPr>
              <w:jc w:val="center"/>
              <w:rPr>
                <w:rFonts w:ascii="宋体" w:hAnsi="宋体" w:cs="宋体"/>
                <w:b/>
                <w:sz w:val="24"/>
                <w:szCs w:val="24"/>
              </w:rPr>
            </w:pPr>
            <w:r>
              <w:rPr>
                <w:rFonts w:hint="eastAsia" w:ascii="宋体" w:hAnsi="宋体" w:cs="宋体"/>
                <w:b/>
                <w:sz w:val="24"/>
                <w:szCs w:val="24"/>
              </w:rPr>
              <w:t>生产厂商</w:t>
            </w:r>
          </w:p>
        </w:tc>
        <w:tc>
          <w:tcPr>
            <w:tcW w:w="1029" w:type="dxa"/>
            <w:vAlign w:val="center"/>
          </w:tcPr>
          <w:p>
            <w:pPr>
              <w:jc w:val="center"/>
              <w:rPr>
                <w:rFonts w:ascii="宋体" w:hAnsi="宋体" w:cs="宋体"/>
                <w:b/>
                <w:sz w:val="24"/>
                <w:szCs w:val="24"/>
              </w:rPr>
            </w:pPr>
            <w:r>
              <w:rPr>
                <w:rFonts w:hint="eastAsia" w:ascii="宋体" w:hAnsi="宋体" w:cs="宋体"/>
                <w:b/>
                <w:sz w:val="24"/>
                <w:szCs w:val="24"/>
              </w:rPr>
              <w:t>单位</w:t>
            </w:r>
          </w:p>
        </w:tc>
        <w:tc>
          <w:tcPr>
            <w:tcW w:w="823" w:type="dxa"/>
            <w:vAlign w:val="center"/>
          </w:tcPr>
          <w:p>
            <w:pPr>
              <w:jc w:val="center"/>
              <w:rPr>
                <w:rFonts w:ascii="宋体" w:hAnsi="宋体" w:cs="宋体"/>
                <w:b/>
                <w:sz w:val="24"/>
                <w:szCs w:val="24"/>
              </w:rPr>
            </w:pPr>
            <w:r>
              <w:rPr>
                <w:rFonts w:hint="eastAsia" w:ascii="宋体" w:hAnsi="宋体" w:cs="宋体"/>
                <w:b/>
                <w:sz w:val="24"/>
                <w:szCs w:val="24"/>
              </w:rPr>
              <w:t>数量</w:t>
            </w:r>
          </w:p>
        </w:tc>
        <w:tc>
          <w:tcPr>
            <w:tcW w:w="1110" w:type="dxa"/>
            <w:vAlign w:val="center"/>
          </w:tcPr>
          <w:p>
            <w:pPr>
              <w:jc w:val="center"/>
              <w:rPr>
                <w:rFonts w:ascii="宋体" w:hAnsi="宋体" w:cs="宋体"/>
                <w:b/>
                <w:sz w:val="24"/>
                <w:szCs w:val="24"/>
              </w:rPr>
            </w:pPr>
            <w:r>
              <w:rPr>
                <w:rFonts w:hint="eastAsia" w:ascii="宋体" w:hAnsi="宋体" w:cs="宋体"/>
                <w:b/>
                <w:sz w:val="24"/>
                <w:szCs w:val="24"/>
              </w:rPr>
              <w:t>单价</w:t>
            </w:r>
          </w:p>
          <w:p>
            <w:pPr>
              <w:jc w:val="center"/>
              <w:rPr>
                <w:rFonts w:ascii="宋体" w:hAnsi="宋体" w:cs="宋体"/>
                <w:b/>
                <w:sz w:val="24"/>
                <w:szCs w:val="24"/>
              </w:rPr>
            </w:pPr>
            <w:r>
              <w:rPr>
                <w:rFonts w:hint="eastAsia" w:ascii="宋体" w:hAnsi="宋体" w:cs="宋体"/>
                <w:b/>
                <w:sz w:val="24"/>
                <w:szCs w:val="24"/>
              </w:rPr>
              <w:t>（元）</w:t>
            </w:r>
          </w:p>
        </w:tc>
        <w:tc>
          <w:tcPr>
            <w:tcW w:w="1329" w:type="dxa"/>
            <w:vAlign w:val="center"/>
          </w:tcPr>
          <w:p>
            <w:pPr>
              <w:jc w:val="center"/>
              <w:rPr>
                <w:rFonts w:ascii="宋体" w:hAnsi="宋体" w:cs="宋体"/>
                <w:b/>
                <w:sz w:val="24"/>
                <w:szCs w:val="24"/>
              </w:rPr>
            </w:pPr>
            <w:r>
              <w:rPr>
                <w:rFonts w:hint="eastAsia" w:ascii="宋体" w:hAnsi="宋体" w:cs="宋体"/>
                <w:b/>
                <w:sz w:val="24"/>
                <w:szCs w:val="24"/>
              </w:rPr>
              <w:t>可单独收费医用耗材目录编码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tcBorders>
              <w:bottom w:val="single" w:color="auto" w:sz="4" w:space="0"/>
            </w:tcBorders>
            <w:vAlign w:val="center"/>
          </w:tcPr>
          <w:p>
            <w:pPr>
              <w:jc w:val="center"/>
              <w:rPr>
                <w:rFonts w:ascii="宋体" w:hAnsi="宋体" w:cs="宋体"/>
                <w:sz w:val="24"/>
                <w:szCs w:val="24"/>
              </w:rPr>
            </w:pPr>
            <w:r>
              <w:rPr>
                <w:rFonts w:hint="eastAsia" w:ascii="宋体" w:hAnsi="宋体" w:cs="宋体"/>
                <w:sz w:val="24"/>
                <w:szCs w:val="24"/>
              </w:rPr>
              <w:t>1</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2</w:t>
            </w:r>
          </w:p>
        </w:tc>
        <w:tc>
          <w:tcPr>
            <w:tcW w:w="1653" w:type="dxa"/>
            <w:vAlign w:val="center"/>
          </w:tcPr>
          <w:p>
            <w:pPr>
              <w:rPr>
                <w:rFonts w:ascii="宋体" w:hAnsi="宋体" w:eastAsia="仿宋_GB2312"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3</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4</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5</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6</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7</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8</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9</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r>
              <w:rPr>
                <w:rFonts w:hint="eastAsia" w:ascii="宋体" w:hAnsi="宋体" w:cs="宋体"/>
                <w:sz w:val="24"/>
                <w:szCs w:val="24"/>
              </w:rPr>
              <w:t>10</w:t>
            </w: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p>
        </w:tc>
        <w:tc>
          <w:tcPr>
            <w:tcW w:w="1653" w:type="dxa"/>
            <w:vAlign w:val="center"/>
          </w:tcPr>
          <w:p>
            <w:pPr>
              <w:pStyle w:val="63"/>
              <w:rPr>
                <w:rFonts w:ascii="宋体" w:hAnsi="宋体" w:cs="宋体"/>
                <w:szCs w:val="24"/>
              </w:rPr>
            </w:pPr>
            <w:r>
              <w:rPr>
                <w:rFonts w:hint="eastAsia" w:ascii="宋体" w:hAnsi="宋体" w:cs="宋体"/>
                <w:szCs w:val="24"/>
              </w:rPr>
              <w:t>其他费用</w:t>
            </w: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895" w:type="dxa"/>
            <w:vAlign w:val="center"/>
          </w:tcPr>
          <w:p>
            <w:pPr>
              <w:jc w:val="center"/>
              <w:rPr>
                <w:rFonts w:ascii="宋体" w:hAnsi="宋体" w:cs="宋体"/>
                <w:sz w:val="24"/>
                <w:szCs w:val="24"/>
              </w:rPr>
            </w:pPr>
          </w:p>
        </w:tc>
        <w:tc>
          <w:tcPr>
            <w:tcW w:w="1653" w:type="dxa"/>
            <w:vAlign w:val="center"/>
          </w:tcPr>
          <w:p>
            <w:pPr>
              <w:rPr>
                <w:rFonts w:ascii="宋体" w:hAnsi="宋体" w:cs="宋体"/>
                <w:sz w:val="24"/>
                <w:szCs w:val="24"/>
              </w:rPr>
            </w:pPr>
          </w:p>
        </w:tc>
        <w:tc>
          <w:tcPr>
            <w:tcW w:w="805" w:type="dxa"/>
            <w:vAlign w:val="center"/>
          </w:tcPr>
          <w:p>
            <w:pPr>
              <w:rPr>
                <w:rFonts w:ascii="宋体" w:hAnsi="宋体" w:cs="宋体"/>
                <w:sz w:val="24"/>
                <w:szCs w:val="24"/>
              </w:rPr>
            </w:pPr>
          </w:p>
        </w:tc>
        <w:tc>
          <w:tcPr>
            <w:tcW w:w="1383" w:type="dxa"/>
            <w:vAlign w:val="center"/>
          </w:tcPr>
          <w:p>
            <w:pPr>
              <w:rPr>
                <w:rFonts w:ascii="宋体" w:hAnsi="宋体" w:cs="宋体"/>
                <w:sz w:val="24"/>
                <w:szCs w:val="24"/>
              </w:rPr>
            </w:pPr>
          </w:p>
        </w:tc>
        <w:tc>
          <w:tcPr>
            <w:tcW w:w="1029" w:type="dxa"/>
            <w:vAlign w:val="center"/>
          </w:tcPr>
          <w:p>
            <w:pPr>
              <w:rPr>
                <w:rFonts w:ascii="宋体" w:hAnsi="宋体" w:cs="宋体"/>
                <w:sz w:val="24"/>
                <w:szCs w:val="24"/>
              </w:rPr>
            </w:pPr>
          </w:p>
        </w:tc>
        <w:tc>
          <w:tcPr>
            <w:tcW w:w="823" w:type="dxa"/>
            <w:vAlign w:val="center"/>
          </w:tcPr>
          <w:p>
            <w:pPr>
              <w:rPr>
                <w:rFonts w:ascii="宋体" w:hAnsi="宋体" w:cs="宋体"/>
                <w:sz w:val="24"/>
                <w:szCs w:val="24"/>
              </w:rPr>
            </w:pPr>
          </w:p>
        </w:tc>
        <w:tc>
          <w:tcPr>
            <w:tcW w:w="1110" w:type="dxa"/>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2548" w:type="dxa"/>
            <w:gridSpan w:val="2"/>
            <w:vAlign w:val="center"/>
          </w:tcPr>
          <w:p>
            <w:pPr>
              <w:jc w:val="center"/>
              <w:rPr>
                <w:rFonts w:ascii="宋体" w:hAnsi="宋体" w:cs="宋体"/>
                <w:sz w:val="24"/>
                <w:szCs w:val="24"/>
              </w:rPr>
            </w:pPr>
            <w:r>
              <w:rPr>
                <w:rFonts w:hint="eastAsia" w:ascii="宋体" w:hAnsi="宋体" w:cs="宋体"/>
                <w:b/>
                <w:bCs/>
                <w:sz w:val="24"/>
                <w:szCs w:val="24"/>
              </w:rPr>
              <w:t>合计（元）（合计单价不得超过采购限价）</w:t>
            </w:r>
          </w:p>
        </w:tc>
        <w:tc>
          <w:tcPr>
            <w:tcW w:w="5150" w:type="dxa"/>
            <w:gridSpan w:val="5"/>
            <w:vAlign w:val="center"/>
          </w:tcPr>
          <w:p>
            <w:pPr>
              <w:rPr>
                <w:rFonts w:ascii="宋体" w:hAnsi="宋体" w:cs="宋体"/>
                <w:sz w:val="24"/>
                <w:szCs w:val="24"/>
              </w:rPr>
            </w:pPr>
          </w:p>
        </w:tc>
        <w:tc>
          <w:tcPr>
            <w:tcW w:w="1329" w:type="dxa"/>
            <w:vAlign w:val="center"/>
          </w:tcPr>
          <w:p>
            <w:pPr>
              <w:rPr>
                <w:rFonts w:ascii="宋体" w:hAnsi="宋体" w:cs="宋体"/>
                <w:sz w:val="24"/>
                <w:szCs w:val="24"/>
              </w:rPr>
            </w:pPr>
          </w:p>
        </w:tc>
      </w:tr>
    </w:tbl>
    <w:p>
      <w:pPr>
        <w:snapToGrid w:val="0"/>
        <w:spacing w:line="360" w:lineRule="auto"/>
        <w:ind w:firstLine="480" w:firstLineChars="200"/>
        <w:rPr>
          <w:rFonts w:ascii="宋体" w:hAnsi="宋体"/>
          <w:bCs/>
          <w:sz w:val="24"/>
          <w:szCs w:val="24"/>
        </w:rPr>
      </w:pPr>
    </w:p>
    <w:p>
      <w:pPr>
        <w:spacing w:line="360" w:lineRule="auto"/>
        <w:ind w:right="480" w:firstLine="482" w:firstLineChars="200"/>
        <w:jc w:val="center"/>
        <w:rPr>
          <w:rFonts w:ascii="宋体" w:hAnsi="宋体"/>
          <w:b/>
          <w:bCs/>
          <w:sz w:val="24"/>
          <w:szCs w:val="24"/>
        </w:rPr>
      </w:pPr>
      <w:r>
        <w:rPr>
          <w:rFonts w:hint="eastAsia" w:ascii="宋体" w:hAnsi="宋体"/>
          <w:b/>
          <w:bCs/>
          <w:sz w:val="24"/>
          <w:szCs w:val="24"/>
        </w:rPr>
        <w:t xml:space="preserve">                            </w:t>
      </w:r>
    </w:p>
    <w:p>
      <w:pPr>
        <w:spacing w:line="360" w:lineRule="auto"/>
        <w:ind w:right="480" w:firstLine="482" w:firstLineChars="200"/>
        <w:jc w:val="center"/>
        <w:rPr>
          <w:rFonts w:ascii="宋体" w:hAnsi="宋体"/>
          <w:b/>
          <w:bCs/>
          <w:sz w:val="24"/>
          <w:szCs w:val="24"/>
        </w:rPr>
      </w:pPr>
      <w:r>
        <w:rPr>
          <w:rFonts w:hint="eastAsia" w:ascii="宋体" w:hAnsi="宋体"/>
          <w:b/>
          <w:bCs/>
          <w:sz w:val="24"/>
          <w:szCs w:val="24"/>
        </w:rPr>
        <w:t xml:space="preserve">                              投标供应商签章：</w:t>
      </w:r>
    </w:p>
    <w:p>
      <w:pPr>
        <w:ind w:firstLine="482" w:firstLineChars="200"/>
        <w:jc w:val="right"/>
        <w:rPr>
          <w:rFonts w:ascii="宋体" w:hAnsi="宋体"/>
          <w:b/>
          <w:bCs/>
          <w:sz w:val="24"/>
          <w:szCs w:val="24"/>
        </w:rPr>
      </w:pPr>
      <w:r>
        <w:rPr>
          <w:rFonts w:hint="eastAsia" w:ascii="宋体" w:hAnsi="宋体"/>
          <w:b/>
          <w:bCs/>
          <w:sz w:val="24"/>
          <w:szCs w:val="24"/>
        </w:rPr>
        <w:t>日    期：</w:t>
      </w:r>
      <w:r>
        <w:rPr>
          <w:rFonts w:hint="eastAsia" w:ascii="宋体" w:hAnsi="宋体"/>
          <w:b/>
          <w:bCs/>
          <w:sz w:val="24"/>
          <w:szCs w:val="24"/>
          <w:u w:val="single"/>
        </w:rPr>
        <w:t xml:space="preserve">     </w:t>
      </w:r>
      <w:r>
        <w:rPr>
          <w:rFonts w:hint="eastAsia" w:ascii="宋体" w:hAnsi="宋体"/>
          <w:b/>
          <w:bCs/>
          <w:sz w:val="24"/>
          <w:szCs w:val="24"/>
        </w:rPr>
        <w:t>年</w:t>
      </w:r>
      <w:r>
        <w:rPr>
          <w:rFonts w:hint="eastAsia" w:ascii="宋体" w:hAnsi="宋体"/>
          <w:b/>
          <w:bCs/>
          <w:sz w:val="24"/>
          <w:szCs w:val="24"/>
          <w:u w:val="single"/>
        </w:rPr>
        <w:t xml:space="preserve">    </w:t>
      </w:r>
      <w:r>
        <w:rPr>
          <w:rFonts w:hint="eastAsia" w:ascii="宋体" w:hAnsi="宋体"/>
          <w:b/>
          <w:bCs/>
          <w:sz w:val="24"/>
          <w:szCs w:val="24"/>
        </w:rPr>
        <w:t>月</w:t>
      </w:r>
      <w:r>
        <w:rPr>
          <w:rFonts w:hint="eastAsia" w:ascii="宋体" w:hAnsi="宋体"/>
          <w:b/>
          <w:bCs/>
          <w:sz w:val="24"/>
          <w:szCs w:val="24"/>
          <w:u w:val="single"/>
        </w:rPr>
        <w:t xml:space="preserve">    </w:t>
      </w:r>
      <w:r>
        <w:rPr>
          <w:rFonts w:hint="eastAsia" w:ascii="宋体" w:hAnsi="宋体"/>
          <w:b/>
          <w:bCs/>
          <w:sz w:val="24"/>
          <w:szCs w:val="24"/>
        </w:rPr>
        <w:t>日</w:t>
      </w:r>
    </w:p>
    <w:p>
      <w:pPr>
        <w:adjustRightInd w:val="0"/>
        <w:snapToGrid w:val="0"/>
        <w:spacing w:line="360" w:lineRule="auto"/>
        <w:ind w:firstLine="482" w:firstLineChars="200"/>
        <w:rPr>
          <w:rFonts w:ascii="宋体" w:hAnsi="宋体"/>
          <w:b/>
          <w:sz w:val="24"/>
          <w:szCs w:val="24"/>
        </w:rPr>
      </w:pPr>
    </w:p>
    <w:p>
      <w:pPr>
        <w:adjustRightInd w:val="0"/>
        <w:snapToGrid w:val="0"/>
        <w:spacing w:line="360" w:lineRule="auto"/>
        <w:ind w:firstLine="482" w:firstLineChars="200"/>
        <w:rPr>
          <w:rFonts w:ascii="宋体" w:hAnsi="宋体"/>
          <w:b/>
          <w:sz w:val="24"/>
          <w:szCs w:val="24"/>
        </w:rPr>
      </w:pPr>
    </w:p>
    <w:p>
      <w:pPr>
        <w:adjustRightInd w:val="0"/>
        <w:snapToGrid w:val="0"/>
        <w:spacing w:line="360" w:lineRule="auto"/>
        <w:ind w:firstLine="482" w:firstLineChars="200"/>
        <w:rPr>
          <w:rFonts w:ascii="宋体" w:hAnsi="宋体"/>
          <w:b/>
          <w:sz w:val="24"/>
          <w:szCs w:val="24"/>
        </w:rPr>
      </w:pPr>
      <w:r>
        <w:rPr>
          <w:rFonts w:hint="eastAsia" w:ascii="宋体" w:hAnsi="宋体"/>
          <w:b/>
          <w:sz w:val="24"/>
          <w:szCs w:val="24"/>
        </w:rPr>
        <w:t>注：1、表中所列货物为对应本项目需求的全部货物及所需附件购置费、包装费、运输费、人工费、保险费、安装调试费、各种税费、资料费、售后服务费及完成项目应有的全部费用。如有漏项或缺项，投标供应商承担全部责任。</w:t>
      </w:r>
    </w:p>
    <w:p>
      <w:pPr>
        <w:adjustRightInd w:val="0"/>
        <w:snapToGrid w:val="0"/>
        <w:spacing w:line="360" w:lineRule="auto"/>
        <w:ind w:firstLine="482" w:firstLineChars="200"/>
        <w:rPr>
          <w:rFonts w:ascii="宋体" w:hAnsi="宋体"/>
          <w:b/>
          <w:sz w:val="24"/>
          <w:szCs w:val="24"/>
        </w:rPr>
      </w:pPr>
      <w:r>
        <w:rPr>
          <w:rFonts w:hint="eastAsia" w:ascii="宋体" w:hAnsi="宋体"/>
          <w:b/>
          <w:sz w:val="24"/>
          <w:szCs w:val="24"/>
        </w:rPr>
        <w:t>2、表中须明确列出所投产品的货物名称、品牌、型号规格、原产地及生产厂商，否则可能导致投标无效。</w:t>
      </w:r>
    </w:p>
    <w:p>
      <w:pPr>
        <w:adjustRightInd w:val="0"/>
        <w:snapToGrid w:val="0"/>
        <w:spacing w:line="360" w:lineRule="auto"/>
        <w:ind w:firstLine="482" w:firstLineChars="200"/>
        <w:rPr>
          <w:b/>
          <w:sz w:val="24"/>
          <w:szCs w:val="24"/>
        </w:rPr>
      </w:pPr>
    </w:p>
    <w:p>
      <w:pPr>
        <w:pStyle w:val="3"/>
        <w:spacing w:before="0" w:after="0" w:line="560" w:lineRule="exact"/>
        <w:ind w:firstLine="482" w:firstLineChars="200"/>
        <w:rPr>
          <w:rFonts w:ascii="宋体" w:hAnsi="宋体" w:eastAsia="宋体" w:cs="宋体"/>
          <w:sz w:val="24"/>
          <w:szCs w:val="24"/>
        </w:rPr>
      </w:pPr>
      <w:bookmarkStart w:id="31" w:name="_Toc21877"/>
      <w:r>
        <w:rPr>
          <w:rFonts w:hint="eastAsia" w:ascii="宋体" w:hAnsi="宋体" w:eastAsia="宋体" w:cs="宋体"/>
          <w:sz w:val="24"/>
          <w:szCs w:val="24"/>
        </w:rPr>
        <w:t>附件二</w:t>
      </w:r>
      <w:bookmarkEnd w:id="31"/>
    </w:p>
    <w:p>
      <w:pPr>
        <w:pStyle w:val="3"/>
        <w:spacing w:before="0" w:after="0" w:line="560" w:lineRule="exact"/>
        <w:jc w:val="center"/>
        <w:rPr>
          <w:rFonts w:ascii="宋体" w:hAnsi="宋体" w:eastAsia="宋体" w:cs="宋体"/>
          <w:sz w:val="24"/>
          <w:szCs w:val="24"/>
        </w:rPr>
      </w:pPr>
      <w:bookmarkStart w:id="32" w:name="_Toc17280"/>
      <w:r>
        <w:rPr>
          <w:rFonts w:hint="eastAsia" w:ascii="宋体" w:hAnsi="宋体" w:eastAsia="宋体" w:cs="宋体"/>
          <w:sz w:val="24"/>
          <w:szCs w:val="24"/>
        </w:rPr>
        <w:t>供应商基本信息</w:t>
      </w:r>
      <w:bookmarkEnd w:id="32"/>
    </w:p>
    <w:p>
      <w:pPr>
        <w:pStyle w:val="10"/>
        <w:ind w:firstLine="0"/>
        <w:jc w:val="center"/>
      </w:pPr>
      <w:r>
        <w:rPr>
          <w:rFonts w:hint="eastAsia"/>
        </w:rPr>
        <w:t>（格式自拟）</w:t>
      </w:r>
    </w:p>
    <w:p>
      <w:pPr>
        <w:pStyle w:val="3"/>
        <w:spacing w:before="0" w:after="0" w:line="560" w:lineRule="exact"/>
        <w:ind w:firstLine="482" w:firstLineChars="200"/>
        <w:rPr>
          <w:rFonts w:ascii="宋体" w:hAnsi="宋体" w:eastAsia="宋体" w:cs="宋体"/>
          <w:sz w:val="24"/>
          <w:szCs w:val="24"/>
        </w:rPr>
      </w:pPr>
      <w:bookmarkStart w:id="33" w:name="_Toc13504"/>
      <w:r>
        <w:rPr>
          <w:rFonts w:hint="eastAsia" w:ascii="宋体" w:hAnsi="宋体" w:eastAsia="宋体" w:cs="宋体"/>
          <w:sz w:val="24"/>
          <w:szCs w:val="24"/>
        </w:rPr>
        <w:t>附件三</w:t>
      </w:r>
      <w:bookmarkEnd w:id="33"/>
    </w:p>
    <w:p>
      <w:pPr>
        <w:pStyle w:val="3"/>
        <w:spacing w:before="0" w:after="0" w:line="560" w:lineRule="exact"/>
        <w:jc w:val="center"/>
        <w:rPr>
          <w:rFonts w:ascii="宋体" w:hAnsi="宋体" w:eastAsia="宋体" w:cs="宋体"/>
          <w:sz w:val="24"/>
          <w:szCs w:val="24"/>
        </w:rPr>
      </w:pPr>
      <w:bookmarkStart w:id="34" w:name="_Toc10696"/>
      <w:r>
        <w:rPr>
          <w:rFonts w:hint="eastAsia" w:ascii="宋体" w:hAnsi="宋体" w:eastAsia="宋体" w:cs="宋体"/>
          <w:sz w:val="24"/>
          <w:szCs w:val="24"/>
        </w:rPr>
        <w:t>投标授权书</w:t>
      </w:r>
      <w:bookmarkEnd w:id="34"/>
    </w:p>
    <w:p>
      <w:pPr>
        <w:ind w:firstLine="480" w:firstLineChars="200"/>
        <w:rPr>
          <w:rFonts w:ascii="宋体" w:hAnsi="宋体"/>
          <w:sz w:val="24"/>
          <w:szCs w:val="24"/>
        </w:rPr>
      </w:pPr>
    </w:p>
    <w:p>
      <w:pPr>
        <w:spacing w:line="480" w:lineRule="auto"/>
        <w:ind w:firstLine="480" w:firstLineChars="200"/>
        <w:jc w:val="left"/>
        <w:rPr>
          <w:rFonts w:ascii="宋体" w:hAnsi="宋体"/>
          <w:sz w:val="24"/>
          <w:szCs w:val="24"/>
        </w:rPr>
      </w:pPr>
      <w:r>
        <w:rPr>
          <w:rFonts w:hint="eastAsia" w:ascii="宋体" w:hAnsi="宋体"/>
          <w:sz w:val="24"/>
          <w:szCs w:val="24"/>
        </w:rPr>
        <w:t>致：_________________</w:t>
      </w:r>
    </w:p>
    <w:p>
      <w:pPr>
        <w:spacing w:line="480" w:lineRule="auto"/>
        <w:ind w:firstLine="480" w:firstLineChars="200"/>
        <w:jc w:val="left"/>
        <w:rPr>
          <w:rFonts w:ascii="宋体" w:hAnsi="宋体"/>
          <w:sz w:val="24"/>
          <w:szCs w:val="24"/>
        </w:rPr>
      </w:pPr>
      <w:r>
        <w:rPr>
          <w:rFonts w:hint="eastAsia" w:ascii="宋体" w:hAnsi="宋体"/>
          <w:sz w:val="24"/>
          <w:szCs w:val="24"/>
        </w:rPr>
        <w:t>本授权书声明：</w:t>
      </w:r>
      <w:r>
        <w:rPr>
          <w:rFonts w:hint="eastAsia" w:ascii="宋体" w:hAnsi="宋体"/>
          <w:sz w:val="24"/>
          <w:szCs w:val="24"/>
          <w:u w:val="single"/>
        </w:rPr>
        <w:t xml:space="preserve">                </w:t>
      </w:r>
      <w:r>
        <w:rPr>
          <w:rFonts w:hint="eastAsia" w:ascii="宋体" w:hAnsi="宋体"/>
          <w:sz w:val="24"/>
          <w:szCs w:val="24"/>
        </w:rPr>
        <w:t>（供应商名称）的</w:t>
      </w:r>
      <w:r>
        <w:rPr>
          <w:rFonts w:hint="eastAsia" w:ascii="宋体" w:hAnsi="宋体"/>
          <w:sz w:val="24"/>
          <w:szCs w:val="24"/>
          <w:u w:val="single"/>
        </w:rPr>
        <w:t xml:space="preserve">        </w:t>
      </w:r>
      <w:r>
        <w:rPr>
          <w:rFonts w:hint="eastAsia" w:ascii="宋体" w:hAnsi="宋体"/>
          <w:sz w:val="24"/>
          <w:szCs w:val="24"/>
        </w:rPr>
        <w:t>（法人代表姓名）授权</w:t>
      </w:r>
      <w:r>
        <w:rPr>
          <w:rFonts w:hint="eastAsia" w:ascii="宋体" w:hAnsi="宋体"/>
          <w:sz w:val="24"/>
          <w:szCs w:val="24"/>
          <w:u w:val="single"/>
        </w:rPr>
        <w:t xml:space="preserve">         </w:t>
      </w:r>
      <w:r>
        <w:rPr>
          <w:rFonts w:hint="eastAsia" w:ascii="宋体" w:hAnsi="宋体"/>
          <w:sz w:val="24"/>
          <w:szCs w:val="24"/>
        </w:rPr>
        <w:t>（被授权人的姓名）为我方就</w:t>
      </w:r>
      <w:r>
        <w:rPr>
          <w:rFonts w:hint="eastAsia" w:ascii="宋体" w:hAnsi="宋体"/>
          <w:sz w:val="24"/>
          <w:szCs w:val="24"/>
          <w:u w:val="single"/>
        </w:rPr>
        <w:t xml:space="preserve">         </w:t>
      </w:r>
      <w:r>
        <w:rPr>
          <w:rFonts w:hint="eastAsia" w:ascii="宋体" w:hAnsi="宋体"/>
          <w:sz w:val="24"/>
          <w:szCs w:val="24"/>
        </w:rPr>
        <w:t>编号</w:t>
      </w:r>
      <w:r>
        <w:rPr>
          <w:rFonts w:hint="eastAsia" w:ascii="宋体" w:hAnsi="宋体"/>
          <w:sz w:val="24"/>
          <w:szCs w:val="24"/>
          <w:u w:val="single"/>
        </w:rPr>
        <w:t xml:space="preserve">                </w:t>
      </w:r>
      <w:r>
        <w:rPr>
          <w:rFonts w:hint="eastAsia" w:ascii="宋体" w:hAnsi="宋体"/>
          <w:sz w:val="24"/>
          <w:szCs w:val="24"/>
        </w:rPr>
        <w:t>项目投标活动的合法代理人，以我方名义全权处理与该项目投标、签订合同以及合同执行有关的一切事务。</w:t>
      </w:r>
    </w:p>
    <w:p>
      <w:pPr>
        <w:spacing w:line="480" w:lineRule="auto"/>
        <w:ind w:firstLine="480" w:firstLineChars="200"/>
        <w:jc w:val="left"/>
        <w:rPr>
          <w:rFonts w:ascii="宋体" w:hAnsi="宋体"/>
          <w:sz w:val="24"/>
          <w:szCs w:val="24"/>
        </w:rPr>
      </w:pPr>
      <w:r>
        <w:rPr>
          <w:rFonts w:hint="eastAsia" w:ascii="宋体" w:hAnsi="宋体"/>
          <w:sz w:val="24"/>
          <w:szCs w:val="24"/>
        </w:rPr>
        <w:t>特此声明。</w:t>
      </w:r>
    </w:p>
    <w:p>
      <w:pPr>
        <w:spacing w:line="360" w:lineRule="auto"/>
        <w:ind w:firstLine="480" w:firstLineChars="200"/>
        <w:jc w:val="left"/>
        <w:rPr>
          <w:rFonts w:ascii="宋体" w:hAnsi="宋体"/>
          <w:sz w:val="24"/>
          <w:szCs w:val="24"/>
        </w:rPr>
      </w:pPr>
    </w:p>
    <w:p>
      <w:pPr>
        <w:spacing w:line="360" w:lineRule="auto"/>
        <w:ind w:firstLine="482" w:firstLineChars="200"/>
        <w:jc w:val="left"/>
        <w:rPr>
          <w:rFonts w:ascii="宋体" w:hAnsi="宋体"/>
          <w:sz w:val="24"/>
          <w:szCs w:val="24"/>
          <w:u w:val="single"/>
        </w:rPr>
      </w:pPr>
      <w:r>
        <w:rPr>
          <w:rFonts w:hint="eastAsia" w:ascii="宋体" w:hAnsi="宋体"/>
          <w:b/>
          <w:bCs/>
          <w:sz w:val="24"/>
          <w:szCs w:val="24"/>
        </w:rPr>
        <w:t>法定代表人签字：</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u w:val="single"/>
        </w:rPr>
      </w:pPr>
      <w:r>
        <w:rPr>
          <w:rFonts w:hint="eastAsia" w:ascii="宋体" w:hAnsi="宋体"/>
          <w:sz w:val="24"/>
          <w:szCs w:val="24"/>
        </w:rPr>
        <w:t xml:space="preserve">          职    务：</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u w:val="single"/>
        </w:rPr>
      </w:pPr>
      <w:r>
        <w:rPr>
          <w:rFonts w:hint="eastAsia" w:ascii="宋体" w:hAnsi="宋体"/>
          <w:sz w:val="24"/>
          <w:szCs w:val="24"/>
        </w:rPr>
        <w:t xml:space="preserve">          联系手机：</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u w:val="single"/>
        </w:rPr>
      </w:pPr>
      <w:r>
        <w:rPr>
          <w:rFonts w:hint="eastAsia" w:ascii="宋体" w:hAnsi="宋体"/>
          <w:sz w:val="24"/>
          <w:szCs w:val="24"/>
        </w:rPr>
        <w:t>固定电话：</w:t>
      </w:r>
      <w:r>
        <w:rPr>
          <w:rFonts w:hint="eastAsia" w:ascii="宋体" w:hAnsi="宋体"/>
          <w:sz w:val="24"/>
          <w:szCs w:val="24"/>
          <w:u w:val="single"/>
        </w:rPr>
        <w:t xml:space="preserve">                         </w:t>
      </w:r>
    </w:p>
    <w:p>
      <w:pPr>
        <w:spacing w:line="360" w:lineRule="auto"/>
        <w:ind w:firstLine="482" w:firstLineChars="200"/>
        <w:jc w:val="left"/>
        <w:rPr>
          <w:rFonts w:ascii="宋体" w:hAnsi="宋体"/>
          <w:sz w:val="24"/>
          <w:szCs w:val="24"/>
        </w:rPr>
      </w:pPr>
      <w:r>
        <w:rPr>
          <w:rFonts w:hint="eastAsia" w:ascii="宋体" w:hAnsi="宋体"/>
          <w:b/>
          <w:bCs/>
          <w:sz w:val="24"/>
          <w:szCs w:val="24"/>
        </w:rPr>
        <w:t>代理人（被授权人）：</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rPr>
      </w:pPr>
      <w:r>
        <w:rPr>
          <w:rFonts w:hint="eastAsia" w:ascii="宋体" w:hAnsi="宋体"/>
          <w:sz w:val="24"/>
          <w:szCs w:val="24"/>
        </w:rPr>
        <w:t xml:space="preserve">          职    务：</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u w:val="single"/>
        </w:rPr>
      </w:pPr>
      <w:r>
        <w:rPr>
          <w:rFonts w:hint="eastAsia" w:ascii="宋体" w:hAnsi="宋体"/>
          <w:sz w:val="24"/>
          <w:szCs w:val="24"/>
        </w:rPr>
        <w:t xml:space="preserve">          联系手机：</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u w:val="single"/>
        </w:rPr>
      </w:pPr>
      <w:r>
        <w:rPr>
          <w:rFonts w:hint="eastAsia" w:ascii="宋体" w:hAnsi="宋体"/>
          <w:sz w:val="24"/>
          <w:szCs w:val="24"/>
        </w:rPr>
        <w:t>固定电话：</w:t>
      </w:r>
      <w:r>
        <w:rPr>
          <w:rFonts w:hint="eastAsia" w:ascii="宋体" w:hAnsi="宋体"/>
          <w:sz w:val="24"/>
          <w:szCs w:val="24"/>
          <w:u w:val="single"/>
        </w:rPr>
        <w:t xml:space="preserve">                          </w:t>
      </w:r>
    </w:p>
    <w:p>
      <w:pPr>
        <w:spacing w:line="360" w:lineRule="auto"/>
        <w:ind w:firstLine="480" w:firstLineChars="200"/>
        <w:jc w:val="left"/>
        <w:rPr>
          <w:rFonts w:ascii="宋体" w:hAnsi="宋体"/>
          <w:sz w:val="24"/>
          <w:szCs w:val="24"/>
        </w:rPr>
      </w:pPr>
    </w:p>
    <w:p>
      <w:pPr>
        <w:wordWrap w:val="0"/>
        <w:spacing w:line="360" w:lineRule="auto"/>
        <w:ind w:firstLine="480" w:firstLineChars="200"/>
        <w:jc w:val="right"/>
        <w:rPr>
          <w:rFonts w:ascii="宋体" w:hAnsi="宋体"/>
          <w:sz w:val="24"/>
          <w:szCs w:val="24"/>
        </w:rPr>
      </w:pPr>
      <w:r>
        <w:rPr>
          <w:rFonts w:hint="eastAsia" w:ascii="宋体" w:hAnsi="宋体"/>
          <w:sz w:val="24"/>
          <w:szCs w:val="24"/>
        </w:rPr>
        <w:t xml:space="preserve">                                                      </w:t>
      </w:r>
    </w:p>
    <w:p>
      <w:pPr>
        <w:spacing w:line="360" w:lineRule="auto"/>
        <w:ind w:firstLine="482" w:firstLineChars="200"/>
        <w:rPr>
          <w:rFonts w:ascii="宋体" w:hAnsi="宋体"/>
          <w:b/>
          <w:bCs/>
          <w:sz w:val="24"/>
          <w:szCs w:val="24"/>
          <w:u w:val="single"/>
        </w:rPr>
      </w:pPr>
      <w:r>
        <w:rPr>
          <w:rFonts w:hint="eastAsia" w:ascii="宋体" w:hAnsi="宋体"/>
          <w:b/>
          <w:bCs/>
          <w:sz w:val="24"/>
          <w:szCs w:val="24"/>
        </w:rPr>
        <w:t>供应商签章：</w:t>
      </w:r>
    </w:p>
    <w:p>
      <w:pPr>
        <w:tabs>
          <w:tab w:val="left" w:pos="630"/>
        </w:tabs>
        <w:spacing w:line="360" w:lineRule="auto"/>
        <w:ind w:firstLine="482" w:firstLineChars="200"/>
        <w:rPr>
          <w:rFonts w:ascii="宋体" w:hAnsi="宋体"/>
          <w:b/>
          <w:bCs/>
          <w:sz w:val="24"/>
          <w:szCs w:val="24"/>
        </w:rPr>
      </w:pPr>
      <w:r>
        <w:rPr>
          <w:rFonts w:hint="eastAsia" w:ascii="宋体" w:hAnsi="宋体"/>
          <w:b/>
          <w:bCs/>
          <w:sz w:val="24"/>
          <w:szCs w:val="24"/>
        </w:rPr>
        <w:t>日期：</w:t>
      </w:r>
    </w:p>
    <w:p>
      <w:pPr>
        <w:pStyle w:val="24"/>
        <w:ind w:firstLine="482"/>
        <w:rPr>
          <w:rFonts w:ascii="宋体" w:hAnsi="宋体"/>
          <w:b/>
          <w:bCs/>
          <w:sz w:val="24"/>
        </w:rPr>
      </w:pPr>
    </w:p>
    <w:p>
      <w:pPr>
        <w:pStyle w:val="24"/>
        <w:ind w:firstLine="482"/>
        <w:rPr>
          <w:rFonts w:ascii="宋体" w:hAnsi="宋体"/>
          <w:b/>
          <w:bCs/>
          <w:sz w:val="24"/>
        </w:rPr>
      </w:pPr>
    </w:p>
    <w:p>
      <w:pPr>
        <w:pStyle w:val="24"/>
        <w:ind w:firstLine="482"/>
        <w:rPr>
          <w:rFonts w:ascii="宋体" w:hAnsi="宋体"/>
          <w:b/>
          <w:bCs/>
          <w:sz w:val="24"/>
        </w:rPr>
      </w:pPr>
    </w:p>
    <w:p>
      <w:pPr>
        <w:pStyle w:val="3"/>
        <w:spacing w:before="0" w:after="0" w:line="560" w:lineRule="exact"/>
        <w:ind w:firstLine="482" w:firstLineChars="200"/>
        <w:rPr>
          <w:rFonts w:ascii="宋体" w:hAnsi="宋体" w:eastAsia="宋体" w:cs="宋体"/>
          <w:sz w:val="24"/>
          <w:szCs w:val="24"/>
        </w:rPr>
      </w:pPr>
      <w:bookmarkStart w:id="35" w:name="_Toc16258"/>
      <w:r>
        <w:rPr>
          <w:rFonts w:hint="eastAsia" w:ascii="宋体" w:hAnsi="宋体" w:eastAsia="宋体" w:cs="宋体"/>
          <w:sz w:val="24"/>
          <w:szCs w:val="24"/>
        </w:rPr>
        <w:t>附件四</w:t>
      </w:r>
      <w:bookmarkEnd w:id="35"/>
    </w:p>
    <w:p>
      <w:pPr>
        <w:pStyle w:val="3"/>
        <w:spacing w:before="0" w:after="0" w:line="560" w:lineRule="exact"/>
        <w:jc w:val="center"/>
        <w:rPr>
          <w:rFonts w:ascii="宋体" w:hAnsi="宋体" w:eastAsia="宋体" w:cs="宋体"/>
          <w:sz w:val="24"/>
          <w:szCs w:val="24"/>
        </w:rPr>
      </w:pPr>
      <w:bookmarkStart w:id="36" w:name="_Toc29263"/>
      <w:bookmarkStart w:id="37" w:name="_Toc417045478"/>
      <w:r>
        <w:rPr>
          <w:rFonts w:hint="eastAsia" w:ascii="宋体" w:hAnsi="宋体" w:eastAsia="宋体" w:cs="宋体"/>
          <w:sz w:val="24"/>
          <w:szCs w:val="24"/>
        </w:rPr>
        <w:t>投标函</w:t>
      </w:r>
      <w:bookmarkEnd w:id="36"/>
    </w:p>
    <w:p>
      <w:pPr>
        <w:spacing w:line="360" w:lineRule="auto"/>
        <w:ind w:firstLine="480" w:firstLineChars="200"/>
        <w:rPr>
          <w:rFonts w:ascii="宋体" w:hAnsi="宋体"/>
          <w:sz w:val="24"/>
          <w:szCs w:val="24"/>
        </w:rPr>
      </w:pPr>
      <w:r>
        <w:rPr>
          <w:rFonts w:hint="eastAsia" w:ascii="宋体" w:hAnsi="宋体"/>
          <w:sz w:val="24"/>
          <w:szCs w:val="24"/>
        </w:rPr>
        <w:t>致：舒城县人民医院</w:t>
      </w:r>
    </w:p>
    <w:p>
      <w:pPr>
        <w:spacing w:line="360" w:lineRule="auto"/>
        <w:ind w:firstLine="480" w:firstLineChars="200"/>
        <w:rPr>
          <w:rFonts w:ascii="宋体" w:hAnsi="宋体"/>
          <w:sz w:val="24"/>
          <w:szCs w:val="24"/>
        </w:rPr>
      </w:pPr>
      <w:r>
        <w:rPr>
          <w:rFonts w:hint="eastAsia" w:ascii="宋体" w:hAnsi="宋体"/>
          <w:sz w:val="24"/>
          <w:szCs w:val="24"/>
        </w:rPr>
        <w:t>1、根据项目编号：</w:t>
      </w:r>
      <w:r>
        <w:rPr>
          <w:rFonts w:hint="eastAsia" w:ascii="宋体" w:hAnsi="宋体"/>
          <w:sz w:val="24"/>
          <w:szCs w:val="24"/>
          <w:u w:val="single"/>
        </w:rPr>
        <w:t xml:space="preserve">       </w:t>
      </w:r>
      <w:r>
        <w:rPr>
          <w:rFonts w:hint="eastAsia" w:ascii="宋体" w:hAnsi="宋体"/>
          <w:sz w:val="24"/>
          <w:szCs w:val="24"/>
        </w:rPr>
        <w:t>号谈判公告的内容，我方决定参加贵方组织的“</w:t>
      </w:r>
      <w:r>
        <w:rPr>
          <w:rFonts w:hint="eastAsia" w:ascii="宋体" w:hAnsi="宋体"/>
          <w:sz w:val="24"/>
          <w:szCs w:val="24"/>
          <w:u w:val="single"/>
        </w:rPr>
        <w:t xml:space="preserve">                 </w:t>
      </w:r>
      <w:r>
        <w:rPr>
          <w:rFonts w:hint="eastAsia" w:ascii="宋体" w:hAnsi="宋体"/>
          <w:sz w:val="24"/>
          <w:szCs w:val="24"/>
        </w:rPr>
        <w:t>”项目的竞争性谈判采购。我方授权</w:t>
      </w:r>
      <w:r>
        <w:rPr>
          <w:rFonts w:hint="eastAsia" w:ascii="宋体" w:hAnsi="宋体"/>
          <w:sz w:val="24"/>
          <w:szCs w:val="24"/>
          <w:u w:val="single"/>
        </w:rPr>
        <w:t xml:space="preserve">         </w:t>
      </w:r>
      <w:r>
        <w:rPr>
          <w:rFonts w:hint="eastAsia" w:ascii="宋体" w:hAnsi="宋体"/>
          <w:sz w:val="24"/>
          <w:szCs w:val="24"/>
        </w:rPr>
        <w:t>(姓名)代表我方___</w:t>
      </w:r>
      <w:r>
        <w:rPr>
          <w:rFonts w:hint="eastAsia" w:ascii="宋体" w:hAnsi="宋体"/>
          <w:sz w:val="24"/>
          <w:szCs w:val="24"/>
          <w:u w:val="single"/>
        </w:rPr>
        <w:t xml:space="preserve">           </w:t>
      </w:r>
      <w:r>
        <w:rPr>
          <w:rFonts w:hint="eastAsia" w:ascii="宋体" w:hAnsi="宋体"/>
          <w:sz w:val="24"/>
          <w:szCs w:val="24"/>
        </w:rPr>
        <w:t>（投标单位的名称）全权处理本项目投标的有关事宜。</w:t>
      </w:r>
    </w:p>
    <w:p>
      <w:pPr>
        <w:spacing w:line="360" w:lineRule="auto"/>
        <w:ind w:firstLine="480" w:firstLineChars="200"/>
        <w:rPr>
          <w:rFonts w:ascii="宋体" w:hAnsi="宋体"/>
          <w:sz w:val="24"/>
          <w:szCs w:val="24"/>
        </w:rPr>
      </w:pPr>
      <w:r>
        <w:rPr>
          <w:rFonts w:hint="eastAsia" w:ascii="宋体" w:hAnsi="宋体"/>
          <w:sz w:val="24"/>
          <w:szCs w:val="24"/>
        </w:rPr>
        <w:t>2、我方愿意按照采购书规定的各项要求，向买方提供所需的货物服务。</w:t>
      </w:r>
    </w:p>
    <w:p>
      <w:pPr>
        <w:spacing w:line="360" w:lineRule="auto"/>
        <w:ind w:firstLine="480" w:firstLineChars="200"/>
        <w:rPr>
          <w:rFonts w:ascii="宋体" w:hAnsi="宋体"/>
          <w:color w:val="auto"/>
          <w:sz w:val="24"/>
          <w:szCs w:val="24"/>
        </w:rPr>
      </w:pPr>
      <w:r>
        <w:rPr>
          <w:rFonts w:hint="eastAsia" w:ascii="宋体" w:hAnsi="宋体"/>
          <w:sz w:val="24"/>
          <w:szCs w:val="24"/>
        </w:rPr>
        <w:t>3、一旦我方中标，我方将严格履行合同规定的责任和义务，</w:t>
      </w:r>
      <w:r>
        <w:rPr>
          <w:rFonts w:hint="eastAsia" w:ascii="宋体" w:hAnsi="宋体"/>
          <w:color w:val="auto"/>
          <w:sz w:val="24"/>
          <w:szCs w:val="24"/>
        </w:rPr>
        <w:t>保证于买方</w:t>
      </w:r>
      <w:r>
        <w:rPr>
          <w:rFonts w:hint="eastAsia" w:ascii="宋体" w:hAnsi="宋体"/>
          <w:color w:val="auto"/>
          <w:sz w:val="24"/>
          <w:szCs w:val="24"/>
          <w:lang w:val="en-US" w:eastAsia="zh-CN"/>
        </w:rPr>
        <w:t>的供货要求</w:t>
      </w:r>
      <w:r>
        <w:rPr>
          <w:rFonts w:hint="eastAsia" w:ascii="宋体" w:hAnsi="宋体"/>
          <w:color w:val="auto"/>
          <w:sz w:val="24"/>
          <w:szCs w:val="24"/>
        </w:rPr>
        <w:t>。</w:t>
      </w:r>
    </w:p>
    <w:p>
      <w:pPr>
        <w:tabs>
          <w:tab w:val="left" w:pos="840"/>
        </w:tabs>
        <w:spacing w:line="360" w:lineRule="auto"/>
        <w:ind w:firstLine="480" w:firstLineChars="200"/>
        <w:rPr>
          <w:rFonts w:ascii="宋体" w:hAnsi="宋体"/>
          <w:sz w:val="24"/>
          <w:szCs w:val="24"/>
        </w:rPr>
      </w:pPr>
      <w:r>
        <w:rPr>
          <w:rFonts w:hint="eastAsia" w:ascii="宋体" w:hAnsi="宋体"/>
          <w:sz w:val="24"/>
          <w:szCs w:val="24"/>
        </w:rPr>
        <w:t>4、我方愿意提供贵方可能另外要求的、与投标有关的文件资料，并保证我方已提供和将要提供的文件是真实的、准确的。</w:t>
      </w:r>
    </w:p>
    <w:p>
      <w:pPr>
        <w:tabs>
          <w:tab w:val="left" w:pos="0"/>
          <w:tab w:val="left" w:pos="840"/>
        </w:tabs>
        <w:spacing w:line="360" w:lineRule="auto"/>
        <w:ind w:firstLine="480" w:firstLineChars="200"/>
        <w:rPr>
          <w:rFonts w:ascii="宋体" w:hAnsi="宋体"/>
          <w:sz w:val="24"/>
          <w:szCs w:val="24"/>
        </w:rPr>
      </w:pPr>
      <w:r>
        <w:rPr>
          <w:rFonts w:hint="eastAsia" w:ascii="宋体" w:hAnsi="宋体"/>
          <w:sz w:val="24"/>
          <w:szCs w:val="24"/>
        </w:rPr>
        <w:t>5、我方完全理解贵方不一定将合同授予最低报价的供应商。</w:t>
      </w:r>
    </w:p>
    <w:p>
      <w:pPr>
        <w:tabs>
          <w:tab w:val="left" w:pos="0"/>
          <w:tab w:val="left" w:pos="840"/>
        </w:tabs>
        <w:spacing w:line="360" w:lineRule="auto"/>
        <w:ind w:firstLine="480" w:firstLineChars="200"/>
        <w:jc w:val="left"/>
        <w:rPr>
          <w:rFonts w:ascii="宋体" w:hAnsi="宋体"/>
          <w:sz w:val="24"/>
          <w:szCs w:val="24"/>
        </w:rPr>
      </w:pPr>
    </w:p>
    <w:p>
      <w:pPr>
        <w:tabs>
          <w:tab w:val="left" w:pos="0"/>
          <w:tab w:val="left" w:pos="840"/>
        </w:tabs>
        <w:ind w:firstLine="480" w:firstLineChars="200"/>
        <w:rPr>
          <w:rFonts w:ascii="宋体" w:hAnsi="宋体"/>
          <w:sz w:val="24"/>
          <w:szCs w:val="24"/>
        </w:rPr>
      </w:pPr>
    </w:p>
    <w:p>
      <w:pPr>
        <w:tabs>
          <w:tab w:val="left" w:pos="0"/>
          <w:tab w:val="left" w:pos="840"/>
        </w:tabs>
        <w:ind w:firstLine="480" w:firstLineChars="200"/>
        <w:rPr>
          <w:rFonts w:ascii="宋体" w:hAnsi="宋体"/>
          <w:sz w:val="24"/>
          <w:szCs w:val="24"/>
        </w:rPr>
      </w:pPr>
    </w:p>
    <w:p>
      <w:pPr>
        <w:tabs>
          <w:tab w:val="left" w:pos="0"/>
          <w:tab w:val="left" w:pos="840"/>
        </w:tabs>
        <w:ind w:firstLine="480" w:firstLineChars="200"/>
        <w:rPr>
          <w:rFonts w:ascii="宋体" w:hAnsi="宋体"/>
          <w:sz w:val="24"/>
          <w:szCs w:val="24"/>
        </w:rPr>
      </w:pPr>
    </w:p>
    <w:p>
      <w:pPr>
        <w:tabs>
          <w:tab w:val="left" w:pos="0"/>
          <w:tab w:val="left" w:pos="840"/>
        </w:tabs>
        <w:ind w:firstLine="480" w:firstLineChars="200"/>
        <w:rPr>
          <w:rFonts w:ascii="宋体" w:hAnsi="宋体"/>
          <w:sz w:val="24"/>
          <w:szCs w:val="24"/>
        </w:rPr>
      </w:pPr>
    </w:p>
    <w:p>
      <w:pPr>
        <w:spacing w:line="360" w:lineRule="auto"/>
        <w:ind w:firstLine="482" w:firstLineChars="200"/>
        <w:rPr>
          <w:rFonts w:ascii="宋体" w:hAnsi="宋体"/>
          <w:b/>
          <w:bCs/>
          <w:sz w:val="24"/>
          <w:szCs w:val="24"/>
          <w:u w:val="single"/>
        </w:rPr>
      </w:pPr>
      <w:r>
        <w:rPr>
          <w:rFonts w:hint="eastAsia" w:ascii="宋体" w:hAnsi="宋体"/>
          <w:b/>
          <w:bCs/>
          <w:sz w:val="24"/>
          <w:szCs w:val="24"/>
        </w:rPr>
        <w:t>供应商签章：</w:t>
      </w:r>
    </w:p>
    <w:p>
      <w:pPr>
        <w:tabs>
          <w:tab w:val="left" w:pos="630"/>
        </w:tabs>
        <w:spacing w:line="360" w:lineRule="auto"/>
        <w:ind w:firstLine="482" w:firstLineChars="200"/>
        <w:rPr>
          <w:rFonts w:ascii="宋体" w:hAnsi="宋体"/>
          <w:b/>
          <w:bCs/>
          <w:sz w:val="24"/>
          <w:szCs w:val="24"/>
        </w:rPr>
      </w:pPr>
      <w:r>
        <w:rPr>
          <w:rFonts w:hint="eastAsia" w:ascii="宋体" w:hAnsi="宋体"/>
          <w:b/>
          <w:bCs/>
          <w:sz w:val="24"/>
          <w:szCs w:val="24"/>
        </w:rPr>
        <w:t>日期：</w:t>
      </w:r>
    </w:p>
    <w:p>
      <w:pPr>
        <w:pStyle w:val="4"/>
        <w:ind w:firstLine="482" w:firstLineChars="200"/>
        <w:rPr>
          <w:sz w:val="24"/>
          <w:szCs w:val="24"/>
          <w:lang w:val="en-US"/>
        </w:rPr>
      </w:pPr>
    </w:p>
    <w:p>
      <w:pPr>
        <w:ind w:firstLine="420" w:firstLineChars="200"/>
      </w:pPr>
    </w:p>
    <w:p>
      <w:pPr>
        <w:ind w:firstLine="420" w:firstLineChars="200"/>
      </w:pPr>
    </w:p>
    <w:p>
      <w:pPr>
        <w:pStyle w:val="3"/>
        <w:spacing w:before="0" w:after="0" w:line="560" w:lineRule="exact"/>
        <w:ind w:firstLine="482" w:firstLineChars="200"/>
        <w:rPr>
          <w:rFonts w:ascii="宋体" w:hAnsi="宋体" w:eastAsia="宋体" w:cs="宋体"/>
          <w:sz w:val="24"/>
          <w:szCs w:val="24"/>
        </w:rPr>
      </w:pPr>
      <w:r>
        <w:rPr>
          <w:rFonts w:hint="eastAsia" w:ascii="宋体" w:hAnsi="宋体" w:eastAsia="宋体" w:cs="宋体"/>
          <w:sz w:val="24"/>
          <w:szCs w:val="24"/>
        </w:rPr>
        <w:br w:type="page"/>
      </w:r>
    </w:p>
    <w:p>
      <w:pPr>
        <w:pStyle w:val="3"/>
        <w:spacing w:before="0" w:after="0" w:line="560" w:lineRule="exact"/>
        <w:ind w:firstLine="482" w:firstLineChars="200"/>
        <w:rPr>
          <w:rFonts w:ascii="宋体" w:hAnsi="宋体" w:eastAsia="宋体" w:cs="宋体"/>
          <w:sz w:val="24"/>
          <w:szCs w:val="24"/>
        </w:rPr>
      </w:pPr>
      <w:bookmarkStart w:id="38" w:name="_Toc18090"/>
      <w:r>
        <w:rPr>
          <w:rFonts w:hint="eastAsia" w:ascii="宋体" w:hAnsi="宋体" w:eastAsia="宋体" w:cs="宋体"/>
          <w:sz w:val="24"/>
          <w:szCs w:val="24"/>
        </w:rPr>
        <w:t>附件</w:t>
      </w:r>
      <w:bookmarkEnd w:id="37"/>
      <w:r>
        <w:rPr>
          <w:rFonts w:hint="eastAsia" w:ascii="宋体" w:hAnsi="宋体" w:eastAsia="宋体" w:cs="宋体"/>
          <w:sz w:val="24"/>
          <w:szCs w:val="24"/>
        </w:rPr>
        <w:t>五</w:t>
      </w:r>
      <w:bookmarkEnd w:id="38"/>
    </w:p>
    <w:bookmarkEnd w:id="25"/>
    <w:p>
      <w:pPr>
        <w:pStyle w:val="3"/>
        <w:spacing w:before="0" w:after="0" w:line="560" w:lineRule="exact"/>
        <w:jc w:val="center"/>
        <w:rPr>
          <w:rFonts w:ascii="宋体" w:hAnsi="宋体" w:eastAsia="宋体" w:cs="宋体"/>
          <w:sz w:val="24"/>
          <w:szCs w:val="24"/>
          <w:lang w:val="zh-CN"/>
        </w:rPr>
      </w:pPr>
      <w:bookmarkStart w:id="39" w:name="_Toc26949"/>
      <w:r>
        <w:rPr>
          <w:rFonts w:hint="eastAsia" w:ascii="宋体" w:hAnsi="宋体" w:eastAsia="宋体" w:cs="宋体"/>
          <w:sz w:val="24"/>
          <w:szCs w:val="24"/>
          <w:lang w:val="zh-CN"/>
        </w:rPr>
        <w:t>无重大违法记录声明函</w:t>
      </w:r>
      <w:bookmarkEnd w:id="39"/>
    </w:p>
    <w:p>
      <w:pPr>
        <w:pStyle w:val="10"/>
        <w:ind w:firstLine="480" w:firstLineChars="200"/>
        <w:rPr>
          <w:rFonts w:ascii="宋体" w:hAnsi="宋体"/>
          <w:szCs w:val="24"/>
        </w:rPr>
      </w:pPr>
      <w:r>
        <w:rPr>
          <w:rFonts w:hint="eastAsia" w:ascii="宋体" w:hAnsi="宋体"/>
          <w:szCs w:val="24"/>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pPr>
        <w:spacing w:line="360" w:lineRule="auto"/>
        <w:ind w:firstLine="435"/>
        <w:rPr>
          <w:rFonts w:ascii="宋体" w:hAnsi="宋体"/>
          <w:sz w:val="24"/>
          <w:szCs w:val="24"/>
        </w:rPr>
      </w:pPr>
      <w:r>
        <w:rPr>
          <w:rFonts w:hint="eastAsia" w:ascii="宋体" w:hAnsi="宋体"/>
          <w:sz w:val="24"/>
          <w:szCs w:val="24"/>
        </w:rPr>
        <w:t>本公司对上述声明的真实性负责。如有虚假，将依法承担相应责任。</w:t>
      </w:r>
    </w:p>
    <w:p>
      <w:pPr>
        <w:spacing w:line="360" w:lineRule="auto"/>
        <w:ind w:firstLine="480" w:firstLineChars="200"/>
        <w:rPr>
          <w:rFonts w:ascii="宋体" w:hAnsi="宋体"/>
          <w:sz w:val="24"/>
          <w:szCs w:val="24"/>
        </w:rPr>
      </w:pPr>
    </w:p>
    <w:p>
      <w:pPr>
        <w:tabs>
          <w:tab w:val="left" w:pos="630"/>
        </w:tabs>
        <w:spacing w:line="360" w:lineRule="auto"/>
        <w:ind w:firstLine="480" w:firstLineChars="200"/>
        <w:rPr>
          <w:rFonts w:ascii="宋体" w:hAnsi="宋体"/>
          <w:sz w:val="24"/>
          <w:szCs w:val="24"/>
        </w:rPr>
      </w:pPr>
    </w:p>
    <w:p>
      <w:pPr>
        <w:spacing w:line="360" w:lineRule="auto"/>
        <w:ind w:firstLine="482" w:firstLineChars="200"/>
        <w:rPr>
          <w:rFonts w:ascii="宋体" w:hAnsi="宋体"/>
          <w:b/>
          <w:bCs/>
          <w:sz w:val="24"/>
          <w:szCs w:val="24"/>
          <w:u w:val="single"/>
        </w:rPr>
      </w:pPr>
      <w:r>
        <w:rPr>
          <w:rFonts w:hint="eastAsia" w:ascii="宋体" w:hAnsi="宋体"/>
          <w:b/>
          <w:bCs/>
          <w:sz w:val="24"/>
          <w:szCs w:val="24"/>
        </w:rPr>
        <w:t>供应商签章：</w:t>
      </w:r>
    </w:p>
    <w:p>
      <w:pPr>
        <w:tabs>
          <w:tab w:val="left" w:pos="630"/>
        </w:tabs>
        <w:spacing w:line="360" w:lineRule="auto"/>
        <w:ind w:firstLine="482" w:firstLineChars="200"/>
        <w:rPr>
          <w:rFonts w:ascii="宋体" w:hAnsi="宋体"/>
          <w:b/>
          <w:bCs/>
          <w:sz w:val="24"/>
          <w:szCs w:val="24"/>
          <w:lang w:val="zh-CN"/>
        </w:rPr>
      </w:pPr>
      <w:r>
        <w:rPr>
          <w:rFonts w:hint="eastAsia" w:ascii="宋体" w:hAnsi="宋体"/>
          <w:b/>
          <w:bCs/>
          <w:sz w:val="24"/>
          <w:szCs w:val="24"/>
        </w:rPr>
        <w:t>日期：</w:t>
      </w:r>
    </w:p>
    <w:p>
      <w:pPr>
        <w:tabs>
          <w:tab w:val="left" w:pos="630"/>
        </w:tabs>
        <w:spacing w:line="360" w:lineRule="auto"/>
        <w:ind w:firstLine="482" w:firstLineChars="200"/>
        <w:rPr>
          <w:rFonts w:ascii="宋体" w:hAnsi="宋体"/>
          <w:b/>
          <w:sz w:val="24"/>
          <w:szCs w:val="24"/>
          <w:lang w:val="zh-CN"/>
        </w:rPr>
      </w:pPr>
    </w:p>
    <w:p>
      <w:pPr>
        <w:tabs>
          <w:tab w:val="left" w:pos="630"/>
        </w:tabs>
        <w:spacing w:after="157" w:afterLines="50" w:line="360" w:lineRule="auto"/>
        <w:jc w:val="center"/>
        <w:rPr>
          <w:rFonts w:ascii="宋体" w:hAnsi="宋体"/>
          <w:sz w:val="24"/>
          <w:szCs w:val="24"/>
        </w:rPr>
      </w:pPr>
      <w:r>
        <w:rPr>
          <w:rFonts w:hint="eastAsia" w:ascii="宋体" w:hAnsi="宋体"/>
          <w:b/>
          <w:sz w:val="24"/>
          <w:szCs w:val="24"/>
          <w:lang w:val="zh-CN"/>
        </w:rPr>
        <w:t>无不良信用记录承诺函</w:t>
      </w:r>
    </w:p>
    <w:p>
      <w:pPr>
        <w:spacing w:line="360" w:lineRule="auto"/>
        <w:ind w:firstLine="480" w:firstLineChars="200"/>
        <w:rPr>
          <w:rFonts w:ascii="宋体" w:hAnsi="宋体"/>
          <w:sz w:val="24"/>
          <w:szCs w:val="24"/>
        </w:rPr>
      </w:pPr>
      <w:r>
        <w:rPr>
          <w:rFonts w:hint="eastAsia" w:ascii="宋体" w:hAnsi="宋体"/>
          <w:sz w:val="24"/>
          <w:szCs w:val="24"/>
        </w:rPr>
        <w:t>本公司郑重承诺，我公司无以下不良信用记录情形：</w:t>
      </w:r>
    </w:p>
    <w:p>
      <w:pPr>
        <w:spacing w:line="360" w:lineRule="auto"/>
        <w:ind w:firstLine="480" w:firstLineChars="200"/>
        <w:rPr>
          <w:rFonts w:ascii="宋体" w:hAnsi="宋体"/>
          <w:sz w:val="24"/>
          <w:szCs w:val="24"/>
        </w:rPr>
      </w:pPr>
      <w:r>
        <w:rPr>
          <w:rFonts w:hint="eastAsia" w:ascii="宋体" w:hAnsi="宋体"/>
          <w:sz w:val="24"/>
          <w:szCs w:val="24"/>
        </w:rPr>
        <w:t>1、公司被人民法院列入失信被执行人；</w:t>
      </w:r>
    </w:p>
    <w:p>
      <w:pPr>
        <w:spacing w:line="360" w:lineRule="auto"/>
        <w:ind w:firstLine="480" w:firstLineChars="200"/>
        <w:rPr>
          <w:rFonts w:ascii="宋体" w:hAnsi="宋体"/>
          <w:sz w:val="24"/>
          <w:szCs w:val="24"/>
        </w:rPr>
      </w:pPr>
      <w:r>
        <w:rPr>
          <w:rFonts w:hint="eastAsia" w:ascii="宋体" w:hAnsi="宋体"/>
          <w:sz w:val="24"/>
          <w:szCs w:val="24"/>
        </w:rPr>
        <w:t>2、公司、法定代表人或拟派项目经理（项目负责人）被人民检察院列入行贿犯罪档案；</w:t>
      </w:r>
    </w:p>
    <w:p>
      <w:pPr>
        <w:spacing w:line="360" w:lineRule="auto"/>
        <w:ind w:firstLine="480" w:firstLineChars="200"/>
        <w:rPr>
          <w:rFonts w:ascii="宋体" w:hAnsi="宋体"/>
          <w:sz w:val="24"/>
          <w:szCs w:val="24"/>
        </w:rPr>
      </w:pPr>
      <w:r>
        <w:rPr>
          <w:rFonts w:hint="eastAsia" w:ascii="宋体" w:hAnsi="宋体"/>
          <w:sz w:val="24"/>
          <w:szCs w:val="24"/>
        </w:rPr>
        <w:t>3、公司被市场监督管理部门列入企业经营异常名录；</w:t>
      </w:r>
    </w:p>
    <w:p>
      <w:pPr>
        <w:spacing w:line="360" w:lineRule="auto"/>
        <w:ind w:firstLine="480" w:firstLineChars="200"/>
        <w:rPr>
          <w:rFonts w:ascii="宋体" w:hAnsi="宋体"/>
          <w:sz w:val="24"/>
          <w:szCs w:val="24"/>
        </w:rPr>
      </w:pPr>
      <w:r>
        <w:rPr>
          <w:rFonts w:hint="eastAsia" w:ascii="宋体" w:hAnsi="宋体"/>
          <w:sz w:val="24"/>
          <w:szCs w:val="24"/>
        </w:rPr>
        <w:t>4、公司被税务部门列入重大税收违法案件当事人名单的；</w:t>
      </w:r>
    </w:p>
    <w:p>
      <w:pPr>
        <w:spacing w:line="360" w:lineRule="auto"/>
        <w:ind w:firstLine="480" w:firstLineChars="200"/>
        <w:rPr>
          <w:rFonts w:ascii="宋体" w:hAnsi="宋体"/>
          <w:sz w:val="24"/>
          <w:szCs w:val="24"/>
        </w:rPr>
      </w:pPr>
      <w:r>
        <w:rPr>
          <w:rFonts w:hint="eastAsia" w:ascii="宋体" w:hAnsi="宋体"/>
          <w:sz w:val="24"/>
          <w:szCs w:val="24"/>
        </w:rPr>
        <w:t>5、公司被政府采购监管部门列入政府采购严重违法失信行为记录名单。</w:t>
      </w:r>
    </w:p>
    <w:p>
      <w:pPr>
        <w:spacing w:line="360" w:lineRule="auto"/>
        <w:ind w:firstLine="480" w:firstLineChars="200"/>
        <w:rPr>
          <w:rFonts w:ascii="宋体" w:hAnsi="宋体" w:cs="宋体"/>
          <w:kern w:val="0"/>
          <w:sz w:val="32"/>
          <w:szCs w:val="32"/>
        </w:rPr>
      </w:pPr>
      <w:r>
        <w:rPr>
          <w:rFonts w:ascii="宋体" w:hAnsi="宋体"/>
          <w:sz w:val="24"/>
          <w:szCs w:val="24"/>
        </w:rPr>
        <w:t>我公司已就上述不良信用行为按照</w:t>
      </w:r>
      <w:r>
        <w:rPr>
          <w:rFonts w:hint="eastAsia" w:ascii="宋体" w:hAnsi="宋体"/>
          <w:sz w:val="24"/>
          <w:szCs w:val="24"/>
        </w:rPr>
        <w:t>谈判文件中供应商须知前附表</w:t>
      </w:r>
      <w:r>
        <w:rPr>
          <w:rFonts w:ascii="宋体" w:hAnsi="宋体"/>
          <w:sz w:val="24"/>
          <w:szCs w:val="24"/>
        </w:rPr>
        <w:t>规定进行了查询</w:t>
      </w:r>
      <w:r>
        <w:rPr>
          <w:rFonts w:hint="eastAsia" w:ascii="宋体" w:hAnsi="宋体"/>
          <w:sz w:val="24"/>
          <w:szCs w:val="24"/>
        </w:rPr>
        <w:t>。</w:t>
      </w:r>
      <w:r>
        <w:rPr>
          <w:rFonts w:ascii="宋体" w:hAnsi="宋体"/>
          <w:sz w:val="24"/>
          <w:szCs w:val="24"/>
        </w:rPr>
        <w:t>我公司承诺</w:t>
      </w:r>
      <w:r>
        <w:rPr>
          <w:rFonts w:hint="eastAsia" w:ascii="宋体" w:hAnsi="宋体"/>
          <w:sz w:val="24"/>
          <w:szCs w:val="24"/>
        </w:rPr>
        <w:t>：</w:t>
      </w:r>
      <w:r>
        <w:rPr>
          <w:rFonts w:ascii="宋体" w:hAnsi="宋体"/>
          <w:sz w:val="24"/>
          <w:szCs w:val="24"/>
        </w:rPr>
        <w:t>合同签订前，若我公司具有不良信用记录情形，贵方可取消我公司</w:t>
      </w:r>
      <w:r>
        <w:rPr>
          <w:rFonts w:hint="eastAsia" w:ascii="宋体" w:hAnsi="宋体"/>
          <w:sz w:val="24"/>
          <w:szCs w:val="24"/>
        </w:rPr>
        <w:t>成交</w:t>
      </w:r>
      <w:r>
        <w:rPr>
          <w:rFonts w:ascii="宋体" w:hAnsi="宋体"/>
          <w:sz w:val="24"/>
          <w:szCs w:val="24"/>
        </w:rPr>
        <w:t xml:space="preserve">资格或者不授予合同，所有责任由我公司自行承担。同时，我公司愿意无条件接受监管部门的调查处理。 </w:t>
      </w:r>
    </w:p>
    <w:p>
      <w:pPr>
        <w:tabs>
          <w:tab w:val="left" w:pos="630"/>
        </w:tabs>
        <w:spacing w:line="360" w:lineRule="auto"/>
        <w:ind w:firstLine="480" w:firstLineChars="200"/>
        <w:rPr>
          <w:rFonts w:ascii="宋体" w:hAnsi="宋体"/>
          <w:sz w:val="24"/>
          <w:szCs w:val="24"/>
        </w:rPr>
      </w:pPr>
    </w:p>
    <w:p>
      <w:pPr>
        <w:spacing w:line="360" w:lineRule="auto"/>
        <w:ind w:firstLine="482" w:firstLineChars="200"/>
        <w:rPr>
          <w:rFonts w:ascii="宋体" w:hAnsi="宋体"/>
          <w:b/>
          <w:bCs/>
          <w:sz w:val="24"/>
          <w:szCs w:val="24"/>
          <w:u w:val="single"/>
        </w:rPr>
      </w:pPr>
      <w:r>
        <w:rPr>
          <w:rFonts w:hint="eastAsia" w:ascii="宋体" w:hAnsi="宋体"/>
          <w:b/>
          <w:bCs/>
          <w:sz w:val="24"/>
          <w:szCs w:val="24"/>
        </w:rPr>
        <w:t>供应商签章：</w:t>
      </w:r>
    </w:p>
    <w:p>
      <w:pPr>
        <w:tabs>
          <w:tab w:val="left" w:pos="630"/>
        </w:tabs>
        <w:spacing w:line="360" w:lineRule="auto"/>
        <w:ind w:firstLine="482" w:firstLineChars="200"/>
        <w:rPr>
          <w:rFonts w:ascii="宋体" w:hAnsi="宋体" w:cs="宋体"/>
          <w:sz w:val="24"/>
          <w:szCs w:val="24"/>
        </w:rPr>
      </w:pPr>
      <w:r>
        <w:rPr>
          <w:rFonts w:hint="eastAsia" w:ascii="宋体" w:hAnsi="宋体"/>
          <w:b/>
          <w:bCs/>
          <w:sz w:val="24"/>
          <w:szCs w:val="24"/>
        </w:rPr>
        <w:t>日期：</w:t>
      </w:r>
      <w:bookmarkStart w:id="40" w:name="_Toc363199274"/>
    </w:p>
    <w:p>
      <w:pPr>
        <w:pStyle w:val="3"/>
        <w:spacing w:before="0" w:after="0" w:line="560" w:lineRule="exact"/>
        <w:ind w:firstLine="482" w:firstLineChars="200"/>
        <w:rPr>
          <w:rFonts w:ascii="宋体" w:hAnsi="宋体" w:eastAsia="宋体" w:cs="宋体"/>
          <w:sz w:val="24"/>
          <w:szCs w:val="24"/>
        </w:rPr>
      </w:pPr>
      <w:bookmarkStart w:id="41" w:name="_Toc12443"/>
      <w:r>
        <w:rPr>
          <w:rFonts w:hint="eastAsia" w:ascii="宋体" w:hAnsi="宋体" w:eastAsia="宋体" w:cs="宋体"/>
          <w:sz w:val="24"/>
          <w:szCs w:val="24"/>
        </w:rPr>
        <w:t>附件</w:t>
      </w:r>
      <w:bookmarkEnd w:id="40"/>
      <w:r>
        <w:rPr>
          <w:rFonts w:hint="eastAsia" w:ascii="宋体" w:hAnsi="宋体" w:eastAsia="宋体" w:cs="宋体"/>
          <w:sz w:val="24"/>
          <w:szCs w:val="24"/>
        </w:rPr>
        <w:t>六</w:t>
      </w:r>
      <w:bookmarkEnd w:id="41"/>
    </w:p>
    <w:p>
      <w:pPr>
        <w:pStyle w:val="3"/>
        <w:spacing w:before="0" w:after="0" w:line="560" w:lineRule="exact"/>
        <w:jc w:val="center"/>
        <w:rPr>
          <w:rFonts w:ascii="宋体" w:hAnsi="宋体" w:eastAsia="宋体" w:cs="宋体"/>
          <w:sz w:val="24"/>
          <w:szCs w:val="24"/>
          <w:lang w:val="zh-CN"/>
        </w:rPr>
      </w:pPr>
      <w:bookmarkStart w:id="42" w:name="_Toc25238"/>
      <w:r>
        <w:rPr>
          <w:rFonts w:hint="eastAsia" w:ascii="宋体" w:hAnsi="宋体" w:eastAsia="宋体" w:cs="宋体"/>
          <w:sz w:val="24"/>
          <w:szCs w:val="24"/>
          <w:lang w:val="zh-CN"/>
        </w:rPr>
        <w:t>响应情况表</w:t>
      </w:r>
      <w:bookmarkEnd w:id="42"/>
    </w:p>
    <w:tbl>
      <w:tblPr>
        <w:tblStyle w:val="41"/>
        <w:tblW w:w="8568" w:type="dxa"/>
        <w:tblInd w:w="0" w:type="dxa"/>
        <w:tblLayout w:type="fixed"/>
        <w:tblCellMar>
          <w:top w:w="0" w:type="dxa"/>
          <w:left w:w="108" w:type="dxa"/>
          <w:bottom w:w="0" w:type="dxa"/>
          <w:right w:w="108" w:type="dxa"/>
        </w:tblCellMar>
      </w:tblPr>
      <w:tblGrid>
        <w:gridCol w:w="648"/>
        <w:gridCol w:w="2640"/>
        <w:gridCol w:w="2220"/>
        <w:gridCol w:w="1260"/>
        <w:gridCol w:w="1800"/>
      </w:tblGrid>
      <w:tr>
        <w:tblPrEx>
          <w:tblLayout w:type="fixed"/>
          <w:tblCellMar>
            <w:top w:w="0" w:type="dxa"/>
            <w:left w:w="108" w:type="dxa"/>
            <w:bottom w:w="0" w:type="dxa"/>
            <w:right w:w="108" w:type="dxa"/>
          </w:tblCellMar>
        </w:tblPrEx>
        <w:trPr>
          <w:trHeight w:val="502" w:hRule="atLeast"/>
        </w:trPr>
        <w:tc>
          <w:tcPr>
            <w:tcW w:w="648" w:type="dxa"/>
            <w:vMerge w:val="restart"/>
            <w:tcBorders>
              <w:top w:val="double" w:color="auto" w:sz="2"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bookmarkStart w:id="43" w:name="_Toc471299110"/>
            <w:r>
              <w:rPr>
                <w:rFonts w:hint="eastAsia" w:ascii="楷体" w:hAnsi="楷体" w:eastAsia="楷体" w:cs="Arial"/>
                <w:sz w:val="24"/>
                <w:szCs w:val="24"/>
              </w:rPr>
              <w:t>序号</w:t>
            </w:r>
          </w:p>
        </w:tc>
        <w:tc>
          <w:tcPr>
            <w:tcW w:w="2640" w:type="dxa"/>
            <w:vMerge w:val="restart"/>
            <w:tcBorders>
              <w:top w:val="double" w:color="auto" w:sz="2" w:space="0"/>
              <w:left w:val="nil"/>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技术参数和性能指标</w:t>
            </w:r>
          </w:p>
        </w:tc>
        <w:tc>
          <w:tcPr>
            <w:tcW w:w="3480" w:type="dxa"/>
            <w:gridSpan w:val="2"/>
            <w:tcBorders>
              <w:top w:val="double" w:color="auto" w:sz="2" w:space="0"/>
              <w:left w:val="nil"/>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投标文件</w:t>
            </w:r>
          </w:p>
        </w:tc>
        <w:tc>
          <w:tcPr>
            <w:tcW w:w="1800" w:type="dxa"/>
            <w:vMerge w:val="restart"/>
            <w:tcBorders>
              <w:top w:val="double" w:color="auto" w:sz="2" w:space="0"/>
              <w:left w:val="nil"/>
              <w:bottom w:val="single" w:color="auto" w:sz="4" w:space="0"/>
              <w:right w:val="double" w:color="auto" w:sz="2"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偏离及影响</w:t>
            </w:r>
          </w:p>
        </w:tc>
      </w:tr>
      <w:tr>
        <w:tblPrEx>
          <w:tblLayout w:type="fixed"/>
          <w:tblCellMar>
            <w:top w:w="0" w:type="dxa"/>
            <w:left w:w="108" w:type="dxa"/>
            <w:bottom w:w="0" w:type="dxa"/>
            <w:right w:w="108" w:type="dxa"/>
          </w:tblCellMar>
        </w:tblPrEx>
        <w:trPr>
          <w:trHeight w:val="272" w:hRule="atLeast"/>
        </w:trPr>
        <w:tc>
          <w:tcPr>
            <w:tcW w:w="648" w:type="dxa"/>
            <w:vMerge w:val="continue"/>
            <w:tcBorders>
              <w:top w:val="double" w:color="auto" w:sz="2" w:space="0"/>
              <w:left w:val="double" w:color="auto" w:sz="2" w:space="0"/>
              <w:bottom w:val="single" w:color="auto" w:sz="4" w:space="0"/>
              <w:right w:val="single" w:color="auto" w:sz="4" w:space="0"/>
            </w:tcBorders>
            <w:vAlign w:val="center"/>
          </w:tcPr>
          <w:p>
            <w:pPr>
              <w:widowControl/>
              <w:jc w:val="left"/>
              <w:rPr>
                <w:rFonts w:ascii="楷体" w:hAnsi="楷体" w:eastAsia="楷体" w:cs="Arial"/>
                <w:sz w:val="24"/>
                <w:szCs w:val="24"/>
              </w:rPr>
            </w:pPr>
          </w:p>
        </w:tc>
        <w:tc>
          <w:tcPr>
            <w:tcW w:w="2640" w:type="dxa"/>
            <w:vMerge w:val="continue"/>
            <w:tcBorders>
              <w:top w:val="double" w:color="auto" w:sz="2" w:space="0"/>
              <w:left w:val="nil"/>
              <w:bottom w:val="single" w:color="auto" w:sz="4" w:space="0"/>
              <w:right w:val="single" w:color="auto" w:sz="4" w:space="0"/>
            </w:tcBorders>
            <w:vAlign w:val="center"/>
          </w:tcPr>
          <w:p>
            <w:pPr>
              <w:widowControl/>
              <w:jc w:val="left"/>
              <w:rPr>
                <w:rFonts w:ascii="楷体" w:hAnsi="楷体" w:eastAsia="楷体" w:cs="Arial"/>
                <w:sz w:val="24"/>
                <w:szCs w:val="24"/>
              </w:rPr>
            </w:pPr>
          </w:p>
        </w:tc>
        <w:tc>
          <w:tcPr>
            <w:tcW w:w="2220" w:type="dxa"/>
            <w:tcBorders>
              <w:top w:val="single" w:color="auto" w:sz="4" w:space="0"/>
              <w:left w:val="nil"/>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响应情况</w:t>
            </w:r>
          </w:p>
        </w:tc>
        <w:tc>
          <w:tcPr>
            <w:tcW w:w="1260" w:type="dxa"/>
            <w:tcBorders>
              <w:top w:val="single" w:color="auto" w:sz="4" w:space="0"/>
              <w:left w:val="nil"/>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证明文件页码</w:t>
            </w:r>
          </w:p>
        </w:tc>
        <w:tc>
          <w:tcPr>
            <w:tcW w:w="1800" w:type="dxa"/>
            <w:vMerge w:val="continue"/>
            <w:tcBorders>
              <w:top w:val="double" w:color="auto" w:sz="2" w:space="0"/>
              <w:left w:val="nil"/>
              <w:bottom w:val="single" w:color="auto" w:sz="4" w:space="0"/>
              <w:right w:val="double" w:color="auto" w:sz="2" w:space="0"/>
            </w:tcBorders>
            <w:vAlign w:val="center"/>
          </w:tcPr>
          <w:p>
            <w:pPr>
              <w:widowControl/>
              <w:jc w:val="left"/>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1</w:t>
            </w:r>
          </w:p>
        </w:tc>
        <w:tc>
          <w:tcPr>
            <w:tcW w:w="2640" w:type="dxa"/>
            <w:tcBorders>
              <w:top w:val="single" w:color="auto" w:sz="4" w:space="0"/>
              <w:left w:val="nil"/>
              <w:bottom w:val="single" w:color="auto" w:sz="4" w:space="0"/>
              <w:right w:val="single" w:color="auto" w:sz="4" w:space="0"/>
            </w:tcBorders>
            <w:vAlign w:val="center"/>
          </w:tcPr>
          <w:p>
            <w:pPr>
              <w:jc w:val="center"/>
              <w:rPr>
                <w:rFonts w:ascii="楷体" w:hAnsi="楷体" w:eastAsia="楷体"/>
                <w:sz w:val="24"/>
                <w:szCs w:val="24"/>
              </w:rPr>
            </w:pPr>
          </w:p>
        </w:tc>
        <w:tc>
          <w:tcPr>
            <w:tcW w:w="222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single" w:color="auto" w:sz="4" w:space="0"/>
              <w:right w:val="double" w:color="auto" w:sz="2" w:space="0"/>
            </w:tcBorders>
          </w:tcPr>
          <w:p>
            <w:pPr>
              <w:spacing w:line="360" w:lineRule="auto"/>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2</w:t>
            </w:r>
          </w:p>
        </w:tc>
        <w:tc>
          <w:tcPr>
            <w:tcW w:w="2640" w:type="dxa"/>
            <w:tcBorders>
              <w:top w:val="single" w:color="auto" w:sz="4" w:space="0"/>
              <w:left w:val="nil"/>
              <w:bottom w:val="single" w:color="auto" w:sz="4" w:space="0"/>
              <w:right w:val="single" w:color="auto" w:sz="4" w:space="0"/>
            </w:tcBorders>
            <w:vAlign w:val="center"/>
          </w:tcPr>
          <w:p>
            <w:pPr>
              <w:jc w:val="center"/>
              <w:rPr>
                <w:rFonts w:ascii="楷体" w:hAnsi="楷体" w:eastAsia="楷体"/>
                <w:sz w:val="24"/>
                <w:szCs w:val="24"/>
              </w:rPr>
            </w:pPr>
          </w:p>
        </w:tc>
        <w:tc>
          <w:tcPr>
            <w:tcW w:w="222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single" w:color="auto" w:sz="4" w:space="0"/>
              <w:right w:val="double" w:color="auto" w:sz="2" w:space="0"/>
            </w:tcBorders>
          </w:tcPr>
          <w:p>
            <w:pPr>
              <w:spacing w:line="360" w:lineRule="auto"/>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3</w:t>
            </w:r>
          </w:p>
        </w:tc>
        <w:tc>
          <w:tcPr>
            <w:tcW w:w="2640" w:type="dxa"/>
            <w:tcBorders>
              <w:top w:val="single" w:color="auto" w:sz="4" w:space="0"/>
              <w:left w:val="nil"/>
              <w:bottom w:val="single" w:color="auto" w:sz="4" w:space="0"/>
              <w:right w:val="single" w:color="auto" w:sz="4" w:space="0"/>
            </w:tcBorders>
            <w:vAlign w:val="center"/>
          </w:tcPr>
          <w:p>
            <w:pPr>
              <w:jc w:val="center"/>
              <w:rPr>
                <w:rFonts w:ascii="楷体" w:hAnsi="楷体" w:eastAsia="楷体"/>
                <w:sz w:val="24"/>
                <w:szCs w:val="24"/>
              </w:rPr>
            </w:pPr>
          </w:p>
        </w:tc>
        <w:tc>
          <w:tcPr>
            <w:tcW w:w="222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single" w:color="auto" w:sz="4" w:space="0"/>
              <w:right w:val="double" w:color="auto" w:sz="2" w:space="0"/>
            </w:tcBorders>
          </w:tcPr>
          <w:p>
            <w:pPr>
              <w:spacing w:line="360" w:lineRule="auto"/>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4</w:t>
            </w:r>
          </w:p>
        </w:tc>
        <w:tc>
          <w:tcPr>
            <w:tcW w:w="2640" w:type="dxa"/>
            <w:tcBorders>
              <w:top w:val="single" w:color="auto" w:sz="4" w:space="0"/>
              <w:left w:val="nil"/>
              <w:bottom w:val="single" w:color="auto" w:sz="4" w:space="0"/>
              <w:right w:val="single" w:color="auto" w:sz="4" w:space="0"/>
            </w:tcBorders>
            <w:vAlign w:val="center"/>
          </w:tcPr>
          <w:p>
            <w:pPr>
              <w:jc w:val="center"/>
              <w:rPr>
                <w:rFonts w:ascii="楷体" w:hAnsi="楷体" w:eastAsia="楷体"/>
                <w:sz w:val="24"/>
                <w:szCs w:val="24"/>
              </w:rPr>
            </w:pPr>
          </w:p>
        </w:tc>
        <w:tc>
          <w:tcPr>
            <w:tcW w:w="222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single" w:color="auto" w:sz="4" w:space="0"/>
              <w:right w:val="double" w:color="auto" w:sz="2" w:space="0"/>
            </w:tcBorders>
          </w:tcPr>
          <w:p>
            <w:pPr>
              <w:spacing w:line="360" w:lineRule="auto"/>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5</w:t>
            </w:r>
          </w:p>
        </w:tc>
        <w:tc>
          <w:tcPr>
            <w:tcW w:w="2640" w:type="dxa"/>
            <w:tcBorders>
              <w:top w:val="single" w:color="auto" w:sz="4" w:space="0"/>
              <w:left w:val="nil"/>
              <w:bottom w:val="single" w:color="auto" w:sz="4" w:space="0"/>
              <w:right w:val="single" w:color="auto" w:sz="4" w:space="0"/>
            </w:tcBorders>
            <w:vAlign w:val="center"/>
          </w:tcPr>
          <w:p>
            <w:pPr>
              <w:jc w:val="center"/>
              <w:rPr>
                <w:rFonts w:ascii="楷体" w:hAnsi="楷体" w:eastAsia="楷体"/>
                <w:sz w:val="24"/>
                <w:szCs w:val="24"/>
              </w:rPr>
            </w:pPr>
          </w:p>
        </w:tc>
        <w:tc>
          <w:tcPr>
            <w:tcW w:w="222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single" w:color="auto" w:sz="4"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single" w:color="auto" w:sz="4" w:space="0"/>
              <w:right w:val="double" w:color="auto" w:sz="2" w:space="0"/>
            </w:tcBorders>
          </w:tcPr>
          <w:p>
            <w:pPr>
              <w:spacing w:line="360" w:lineRule="auto"/>
              <w:rPr>
                <w:rFonts w:ascii="楷体" w:hAnsi="楷体" w:eastAsia="楷体" w:cs="Arial"/>
                <w:sz w:val="24"/>
                <w:szCs w:val="24"/>
              </w:rPr>
            </w:pPr>
          </w:p>
        </w:tc>
      </w:tr>
      <w:tr>
        <w:tblPrEx>
          <w:tblLayout w:type="fixed"/>
          <w:tblCellMar>
            <w:top w:w="0" w:type="dxa"/>
            <w:left w:w="108" w:type="dxa"/>
            <w:bottom w:w="0" w:type="dxa"/>
            <w:right w:w="108" w:type="dxa"/>
          </w:tblCellMar>
        </w:tblPrEx>
        <w:tc>
          <w:tcPr>
            <w:tcW w:w="648" w:type="dxa"/>
            <w:tcBorders>
              <w:top w:val="single" w:color="auto" w:sz="4" w:space="0"/>
              <w:left w:val="double" w:color="auto" w:sz="2" w:space="0"/>
              <w:bottom w:val="double" w:color="auto" w:sz="2" w:space="0"/>
              <w:right w:val="single" w:color="auto" w:sz="4" w:space="0"/>
            </w:tcBorders>
            <w:vAlign w:val="center"/>
          </w:tcPr>
          <w:p>
            <w:pPr>
              <w:spacing w:line="360" w:lineRule="auto"/>
              <w:jc w:val="center"/>
              <w:rPr>
                <w:rFonts w:ascii="楷体" w:hAnsi="楷体" w:eastAsia="楷体" w:cs="Arial"/>
                <w:sz w:val="24"/>
                <w:szCs w:val="24"/>
              </w:rPr>
            </w:pPr>
            <w:r>
              <w:rPr>
                <w:rFonts w:hint="eastAsia" w:ascii="楷体" w:hAnsi="楷体" w:eastAsia="楷体" w:cs="Arial"/>
                <w:sz w:val="24"/>
                <w:szCs w:val="24"/>
              </w:rPr>
              <w:t>…</w:t>
            </w:r>
          </w:p>
        </w:tc>
        <w:tc>
          <w:tcPr>
            <w:tcW w:w="2640" w:type="dxa"/>
            <w:tcBorders>
              <w:top w:val="single" w:color="auto" w:sz="4" w:space="0"/>
              <w:left w:val="nil"/>
              <w:bottom w:val="double" w:color="auto" w:sz="2" w:space="0"/>
              <w:right w:val="single" w:color="auto" w:sz="4" w:space="0"/>
            </w:tcBorders>
          </w:tcPr>
          <w:p>
            <w:pPr>
              <w:spacing w:line="360" w:lineRule="auto"/>
              <w:rPr>
                <w:rFonts w:ascii="楷体" w:hAnsi="楷体" w:eastAsia="楷体" w:cs="Arial"/>
                <w:sz w:val="24"/>
                <w:szCs w:val="24"/>
              </w:rPr>
            </w:pPr>
          </w:p>
        </w:tc>
        <w:tc>
          <w:tcPr>
            <w:tcW w:w="2220" w:type="dxa"/>
            <w:tcBorders>
              <w:top w:val="single" w:color="auto" w:sz="4" w:space="0"/>
              <w:left w:val="nil"/>
              <w:bottom w:val="double" w:color="auto" w:sz="2" w:space="0"/>
              <w:right w:val="single" w:color="auto" w:sz="4" w:space="0"/>
            </w:tcBorders>
          </w:tcPr>
          <w:p>
            <w:pPr>
              <w:spacing w:line="360" w:lineRule="auto"/>
              <w:rPr>
                <w:rFonts w:ascii="楷体" w:hAnsi="楷体" w:eastAsia="楷体" w:cs="Arial"/>
                <w:sz w:val="24"/>
                <w:szCs w:val="24"/>
              </w:rPr>
            </w:pPr>
          </w:p>
        </w:tc>
        <w:tc>
          <w:tcPr>
            <w:tcW w:w="1260" w:type="dxa"/>
            <w:tcBorders>
              <w:top w:val="single" w:color="auto" w:sz="4" w:space="0"/>
              <w:left w:val="nil"/>
              <w:bottom w:val="double" w:color="auto" w:sz="2" w:space="0"/>
              <w:right w:val="single" w:color="auto" w:sz="4" w:space="0"/>
            </w:tcBorders>
          </w:tcPr>
          <w:p>
            <w:pPr>
              <w:spacing w:line="360" w:lineRule="auto"/>
              <w:rPr>
                <w:rFonts w:ascii="楷体" w:hAnsi="楷体" w:eastAsia="楷体" w:cs="Arial"/>
                <w:sz w:val="24"/>
                <w:szCs w:val="24"/>
              </w:rPr>
            </w:pPr>
          </w:p>
        </w:tc>
        <w:tc>
          <w:tcPr>
            <w:tcW w:w="1800" w:type="dxa"/>
            <w:tcBorders>
              <w:top w:val="single" w:color="auto" w:sz="4" w:space="0"/>
              <w:left w:val="nil"/>
              <w:bottom w:val="double" w:color="auto" w:sz="2" w:space="0"/>
              <w:right w:val="double" w:color="auto" w:sz="2" w:space="0"/>
            </w:tcBorders>
          </w:tcPr>
          <w:p>
            <w:pPr>
              <w:spacing w:line="360" w:lineRule="auto"/>
              <w:rPr>
                <w:rFonts w:ascii="楷体" w:hAnsi="楷体" w:eastAsia="楷体" w:cs="Arial"/>
                <w:sz w:val="24"/>
                <w:szCs w:val="24"/>
              </w:rPr>
            </w:pPr>
          </w:p>
        </w:tc>
      </w:tr>
    </w:tbl>
    <w:p>
      <w:pPr>
        <w:snapToGrid w:val="0"/>
        <w:spacing w:line="360" w:lineRule="auto"/>
        <w:rPr>
          <w:rFonts w:ascii="宋体" w:hAnsi="宋体" w:cs="宋体"/>
          <w:b/>
          <w:bCs/>
          <w:sz w:val="24"/>
          <w:szCs w:val="24"/>
        </w:rPr>
      </w:pPr>
    </w:p>
    <w:p>
      <w:pPr>
        <w:snapToGrid w:val="0"/>
        <w:spacing w:line="360" w:lineRule="auto"/>
        <w:rPr>
          <w:rFonts w:ascii="宋体" w:hAnsi="宋体" w:cs="宋体"/>
          <w:b/>
          <w:bCs/>
          <w:sz w:val="24"/>
          <w:szCs w:val="24"/>
        </w:rPr>
      </w:pPr>
      <w:r>
        <w:rPr>
          <w:rFonts w:hint="eastAsia" w:ascii="宋体" w:hAnsi="宋体" w:cs="宋体"/>
          <w:b/>
          <w:bCs/>
          <w:sz w:val="24"/>
          <w:szCs w:val="24"/>
        </w:rPr>
        <w:t>供应商签章：</w:t>
      </w:r>
    </w:p>
    <w:p>
      <w:pPr>
        <w:spacing w:line="360" w:lineRule="auto"/>
        <w:jc w:val="left"/>
        <w:rPr>
          <w:rFonts w:ascii="宋体" w:hAnsi="宋体" w:cs="宋体"/>
          <w:sz w:val="24"/>
          <w:szCs w:val="24"/>
        </w:rPr>
      </w:pPr>
      <w:r>
        <w:rPr>
          <w:rFonts w:hint="eastAsia" w:ascii="宋体" w:hAnsi="宋体" w:cs="宋体"/>
          <w:b/>
          <w:bCs/>
          <w:sz w:val="24"/>
          <w:szCs w:val="24"/>
        </w:rPr>
        <w:t>日期：   年  月  日</w:t>
      </w:r>
    </w:p>
    <w:p>
      <w:pPr>
        <w:spacing w:before="157" w:beforeLines="50" w:after="157" w:afterLines="50" w:line="360" w:lineRule="auto"/>
        <w:rPr>
          <w:rFonts w:ascii="宋体" w:hAnsi="宋体" w:cs="宋体"/>
          <w:sz w:val="24"/>
          <w:szCs w:val="24"/>
        </w:rPr>
      </w:pPr>
      <w:r>
        <w:rPr>
          <w:rFonts w:hint="eastAsia" w:ascii="宋体" w:hAnsi="宋体" w:cs="宋体"/>
          <w:sz w:val="24"/>
          <w:szCs w:val="24"/>
        </w:rPr>
        <w:t>注：</w:t>
      </w:r>
    </w:p>
    <w:p>
      <w:pPr>
        <w:adjustRightInd w:val="0"/>
        <w:snapToGrid w:val="0"/>
        <w:spacing w:line="360" w:lineRule="auto"/>
        <w:rPr>
          <w:rFonts w:ascii="宋体" w:hAnsi="宋体" w:cs="宋体"/>
          <w:bCs/>
          <w:sz w:val="24"/>
          <w:szCs w:val="24"/>
        </w:rPr>
      </w:pPr>
      <w:r>
        <w:rPr>
          <w:rFonts w:hint="eastAsia" w:ascii="宋体" w:hAnsi="宋体" w:cs="宋体"/>
          <w:bCs/>
          <w:sz w:val="24"/>
          <w:szCs w:val="24"/>
        </w:rPr>
        <w:t>1.供应商必须逐项对应描述货物主要参数、材质、配置及服务要求，如不进行描述，仅在响应栏填“响应”或未填写或复制（包括全部复制或主要参数及配置的复制）谈判文件技术参数的，包括有选择性的技术响应（例如在某一分项中出现两个及以上的品牌或两种及两种以上的技术规格），均可能导致响应无效；</w:t>
      </w:r>
    </w:p>
    <w:p>
      <w:pPr>
        <w:adjustRightInd w:val="0"/>
        <w:snapToGrid w:val="0"/>
        <w:spacing w:line="360" w:lineRule="auto"/>
        <w:rPr>
          <w:rFonts w:ascii="宋体" w:hAnsi="宋体" w:cs="宋体"/>
          <w:bCs/>
          <w:sz w:val="24"/>
          <w:szCs w:val="24"/>
        </w:rPr>
      </w:pPr>
      <w:r>
        <w:rPr>
          <w:rFonts w:hint="eastAsia" w:ascii="宋体" w:hAnsi="宋体" w:cs="宋体"/>
          <w:bCs/>
          <w:sz w:val="24"/>
          <w:szCs w:val="24"/>
        </w:rPr>
        <w:t>2.供应商所供产品如与谈判文件要求的规格及配置不一致，则须在上表偏离说明中详细注明。</w:t>
      </w:r>
    </w:p>
    <w:p>
      <w:pPr>
        <w:adjustRightInd w:val="0"/>
        <w:snapToGrid w:val="0"/>
        <w:spacing w:line="360" w:lineRule="auto"/>
        <w:rPr>
          <w:rFonts w:ascii="宋体" w:hAnsi="宋体" w:cs="宋体"/>
          <w:bCs/>
          <w:sz w:val="24"/>
          <w:szCs w:val="24"/>
        </w:rPr>
      </w:pPr>
      <w:r>
        <w:rPr>
          <w:rFonts w:hint="eastAsia" w:ascii="宋体" w:hAnsi="宋体" w:cs="宋体"/>
          <w:bCs/>
          <w:sz w:val="24"/>
          <w:szCs w:val="24"/>
        </w:rPr>
        <w:t>3.响应部分可后附详细说明及技术资料。</w:t>
      </w:r>
    </w:p>
    <w:p>
      <w:pPr>
        <w:pStyle w:val="24"/>
        <w:ind w:left="0" w:leftChars="0" w:firstLine="0" w:firstLineChars="0"/>
        <w:rPr>
          <w:b/>
          <w:bCs/>
          <w:sz w:val="24"/>
        </w:rPr>
      </w:pPr>
      <w:r>
        <w:rPr>
          <w:rFonts w:hint="eastAsia"/>
          <w:b/>
          <w:bCs/>
          <w:sz w:val="24"/>
        </w:rPr>
        <w:t>4.供应商须准确填写响应情况表中证明文件页码，如未填写，可能导致响应无效。</w:t>
      </w:r>
    </w:p>
    <w:p>
      <w:pPr>
        <w:pStyle w:val="24"/>
        <w:ind w:left="0" w:leftChars="0" w:firstLine="0" w:firstLineChars="0"/>
      </w:pPr>
    </w:p>
    <w:p>
      <w:pPr>
        <w:pStyle w:val="24"/>
        <w:ind w:left="0" w:leftChars="0" w:firstLine="0" w:firstLineChars="0"/>
      </w:pPr>
    </w:p>
    <w:p>
      <w:pPr>
        <w:pStyle w:val="24"/>
        <w:ind w:left="0" w:leftChars="0" w:firstLine="0" w:firstLineChars="0"/>
      </w:pPr>
    </w:p>
    <w:p>
      <w:pPr>
        <w:pStyle w:val="4"/>
        <w:spacing w:before="0" w:after="0"/>
        <w:rPr>
          <w:rFonts w:ascii="宋体" w:hAnsi="宋体" w:cs="宋体"/>
          <w:sz w:val="24"/>
          <w:szCs w:val="24"/>
        </w:rPr>
      </w:pPr>
      <w:bookmarkStart w:id="44" w:name="_Toc13408"/>
      <w:r>
        <w:rPr>
          <w:rFonts w:hint="eastAsia" w:ascii="宋体" w:hAnsi="宋体" w:cs="宋体"/>
          <w:sz w:val="24"/>
          <w:szCs w:val="24"/>
        </w:rPr>
        <w:t>附件</w:t>
      </w:r>
      <w:bookmarkEnd w:id="43"/>
      <w:r>
        <w:rPr>
          <w:rFonts w:hint="eastAsia" w:ascii="宋体" w:hAnsi="宋体" w:cs="宋体"/>
          <w:sz w:val="24"/>
          <w:szCs w:val="24"/>
        </w:rPr>
        <w:t>七</w:t>
      </w:r>
      <w:bookmarkEnd w:id="44"/>
    </w:p>
    <w:p>
      <w:pPr>
        <w:pStyle w:val="3"/>
        <w:spacing w:before="0" w:after="0" w:line="560" w:lineRule="exact"/>
        <w:jc w:val="center"/>
        <w:rPr>
          <w:rFonts w:ascii="宋体" w:hAnsi="宋体" w:eastAsia="宋体" w:cs="宋体"/>
          <w:sz w:val="24"/>
          <w:szCs w:val="24"/>
        </w:rPr>
      </w:pPr>
      <w:bookmarkStart w:id="45" w:name="_Toc18625"/>
      <w:r>
        <w:rPr>
          <w:rFonts w:hint="eastAsia" w:ascii="宋体" w:hAnsi="宋体" w:eastAsia="宋体" w:cs="宋体"/>
          <w:sz w:val="24"/>
          <w:szCs w:val="24"/>
        </w:rPr>
        <w:t>相关服务承诺函</w:t>
      </w:r>
      <w:bookmarkEnd w:id="45"/>
    </w:p>
    <w:p>
      <w:pPr>
        <w:ind w:firstLine="480" w:firstLineChars="200"/>
        <w:jc w:val="center"/>
        <w:rPr>
          <w:rFonts w:ascii="宋体" w:hAnsi="宋体"/>
          <w:sz w:val="24"/>
          <w:szCs w:val="28"/>
        </w:rPr>
      </w:pPr>
    </w:p>
    <w:p>
      <w:pPr>
        <w:jc w:val="center"/>
        <w:rPr>
          <w:b/>
          <w:bCs/>
          <w:sz w:val="24"/>
          <w:szCs w:val="24"/>
        </w:rPr>
      </w:pPr>
      <w:r>
        <w:rPr>
          <w:rFonts w:hint="eastAsia" w:ascii="宋体" w:hAnsi="宋体"/>
          <w:sz w:val="24"/>
          <w:szCs w:val="28"/>
        </w:rPr>
        <w:t>(供应商可自行制作格式)</w:t>
      </w:r>
    </w:p>
    <w:p>
      <w:pPr>
        <w:ind w:firstLine="482" w:firstLineChars="200"/>
        <w:rPr>
          <w:rFonts w:ascii="宋体" w:hAnsi="宋体"/>
          <w:b/>
          <w:sz w:val="24"/>
          <w:szCs w:val="28"/>
        </w:rPr>
      </w:pPr>
    </w:p>
    <w:p>
      <w:pPr>
        <w:ind w:firstLine="482" w:firstLineChars="200"/>
        <w:rPr>
          <w:rFonts w:ascii="宋体" w:hAnsi="宋体"/>
          <w:b/>
          <w:sz w:val="24"/>
          <w:szCs w:val="28"/>
        </w:rPr>
      </w:pPr>
    </w:p>
    <w:p>
      <w:pPr>
        <w:pStyle w:val="3"/>
        <w:spacing w:before="0" w:after="0" w:line="560" w:lineRule="exact"/>
        <w:rPr>
          <w:rFonts w:ascii="宋体" w:hAnsi="宋体" w:eastAsia="宋体" w:cs="宋体"/>
          <w:sz w:val="24"/>
          <w:szCs w:val="24"/>
        </w:rPr>
      </w:pPr>
      <w:bookmarkStart w:id="46" w:name="_Toc10828"/>
      <w:r>
        <w:rPr>
          <w:rFonts w:hint="eastAsia" w:ascii="宋体" w:hAnsi="宋体" w:eastAsia="宋体" w:cs="宋体"/>
          <w:sz w:val="24"/>
          <w:szCs w:val="24"/>
        </w:rPr>
        <w:t>附件</w:t>
      </w:r>
      <w:bookmarkEnd w:id="46"/>
      <w:r>
        <w:rPr>
          <w:rFonts w:hint="eastAsia" w:ascii="宋体" w:hAnsi="宋体" w:eastAsia="宋体" w:cs="宋体"/>
          <w:sz w:val="24"/>
          <w:szCs w:val="24"/>
        </w:rPr>
        <w:t>八</w:t>
      </w:r>
    </w:p>
    <w:p>
      <w:pPr>
        <w:ind w:firstLine="420" w:firstLineChars="200"/>
      </w:pPr>
    </w:p>
    <w:p>
      <w:pPr>
        <w:pStyle w:val="3"/>
        <w:spacing w:before="0" w:after="0" w:line="560" w:lineRule="exact"/>
        <w:jc w:val="center"/>
        <w:rPr>
          <w:rFonts w:ascii="宋体" w:hAnsi="宋体" w:eastAsia="宋体" w:cs="宋体"/>
          <w:b w:val="0"/>
          <w:bCs/>
          <w:sz w:val="24"/>
          <w:szCs w:val="24"/>
        </w:rPr>
      </w:pPr>
      <w:bookmarkStart w:id="47" w:name="_Toc28850"/>
      <w:r>
        <w:rPr>
          <w:rFonts w:hint="eastAsia" w:ascii="宋体" w:hAnsi="宋体" w:eastAsia="宋体" w:cs="宋体"/>
          <w:b w:val="0"/>
          <w:bCs/>
          <w:sz w:val="24"/>
          <w:szCs w:val="24"/>
        </w:rPr>
        <w:t>谈判文件要求和供应商认为需要提供的其它说明和资料</w:t>
      </w:r>
      <w:bookmarkEnd w:id="47"/>
    </w:p>
    <w:p>
      <w:pPr>
        <w:rPr>
          <w:rFonts w:ascii="宋体" w:cs="宋体"/>
        </w:rPr>
      </w:pPr>
    </w:p>
    <w:p/>
    <w:p>
      <w:pPr>
        <w:ind w:firstLine="482" w:firstLineChars="200"/>
        <w:jc w:val="center"/>
        <w:rPr>
          <w:rFonts w:ascii="宋体" w:hAnsi="宋体"/>
          <w:b/>
          <w:sz w:val="24"/>
          <w:szCs w:val="28"/>
        </w:rPr>
      </w:pPr>
    </w:p>
    <w:p>
      <w:pPr>
        <w:rPr>
          <w:sz w:val="28"/>
          <w:szCs w:val="28"/>
        </w:rPr>
      </w:pPr>
      <w:r>
        <w:rPr>
          <w:rFonts w:ascii="宋体" w:hAnsi="宋体"/>
          <w:b/>
          <w:sz w:val="24"/>
          <w:szCs w:val="28"/>
        </w:rPr>
        <w:br w:type="page"/>
      </w:r>
    </w:p>
    <w:p>
      <w:pPr>
        <w:tabs>
          <w:tab w:val="left" w:pos="3297"/>
        </w:tabs>
        <w:spacing w:before="157" w:beforeLines="50" w:after="157" w:afterLines="50" w:line="500" w:lineRule="exact"/>
        <w:jc w:val="left"/>
        <w:rPr>
          <w:rFonts w:ascii="宋体" w:hAnsi="宋体" w:cs="宋体"/>
          <w:b/>
          <w:bCs/>
          <w:sz w:val="28"/>
          <w:szCs w:val="28"/>
        </w:rPr>
      </w:pPr>
      <w:r>
        <w:rPr>
          <w:rFonts w:hint="eastAsia" w:ascii="宋体" w:hAnsi="宋体" w:cs="宋体"/>
          <w:b/>
          <w:bCs/>
          <w:sz w:val="28"/>
          <w:szCs w:val="28"/>
        </w:rPr>
        <w:t>附件九</w:t>
      </w:r>
    </w:p>
    <w:p>
      <w:pPr>
        <w:tabs>
          <w:tab w:val="left" w:pos="3297"/>
        </w:tabs>
        <w:spacing w:before="157" w:beforeLines="50" w:after="157" w:afterLines="50" w:line="500" w:lineRule="exact"/>
        <w:jc w:val="center"/>
        <w:rPr>
          <w:rFonts w:ascii="宋体" w:hAnsi="宋体" w:cs="宋体"/>
          <w:b/>
          <w:bCs/>
          <w:sz w:val="28"/>
          <w:szCs w:val="28"/>
        </w:rPr>
      </w:pPr>
      <w:r>
        <w:rPr>
          <w:rFonts w:hint="eastAsia" w:ascii="宋体" w:hAnsi="宋体" w:cs="宋体"/>
          <w:b/>
          <w:bCs/>
          <w:sz w:val="28"/>
          <w:szCs w:val="28"/>
        </w:rPr>
        <w:t>关于SPD管理系统（医用物资精细化管理和院内配送服务）</w:t>
      </w:r>
    </w:p>
    <w:p>
      <w:pPr>
        <w:tabs>
          <w:tab w:val="left" w:pos="3297"/>
        </w:tabs>
        <w:spacing w:before="157" w:beforeLines="50" w:after="157" w:afterLines="50" w:line="500" w:lineRule="exact"/>
        <w:jc w:val="center"/>
        <w:rPr>
          <w:rFonts w:ascii="宋体" w:hAnsi="宋体" w:cs="宋体"/>
          <w:sz w:val="28"/>
          <w:szCs w:val="28"/>
        </w:rPr>
      </w:pPr>
      <w:r>
        <w:rPr>
          <w:rFonts w:hint="eastAsia" w:ascii="宋体" w:hAnsi="宋体" w:cs="宋体"/>
          <w:b/>
          <w:bCs/>
          <w:sz w:val="28"/>
          <w:szCs w:val="28"/>
        </w:rPr>
        <w:t>服务费用的承诺</w:t>
      </w:r>
    </w:p>
    <w:p>
      <w:pPr>
        <w:pStyle w:val="20"/>
        <w:spacing w:line="360" w:lineRule="auto"/>
        <w:rPr>
          <w:szCs w:val="28"/>
        </w:rPr>
      </w:pPr>
      <w:r>
        <w:rPr>
          <w:rFonts w:hint="eastAsia" w:ascii="宋体" w:hAnsi="宋体" w:eastAsia="宋体" w:cs="宋体"/>
          <w:bCs/>
          <w:szCs w:val="28"/>
        </w:rPr>
        <w:t>致：舒城县人民医院</w:t>
      </w:r>
    </w:p>
    <w:p>
      <w:pPr>
        <w:spacing w:line="360" w:lineRule="auto"/>
        <w:ind w:firstLine="560" w:firstLineChars="200"/>
        <w:rPr>
          <w:rFonts w:ascii="宋体" w:hAnsi="宋体" w:cs="宋体"/>
          <w:bCs/>
          <w:sz w:val="28"/>
          <w:szCs w:val="28"/>
        </w:rPr>
      </w:pPr>
      <w:r>
        <w:rPr>
          <w:rFonts w:hint="eastAsia" w:ascii="宋体" w:hAnsi="宋体" w:cs="宋体"/>
          <w:bCs/>
          <w:sz w:val="28"/>
          <w:szCs w:val="28"/>
        </w:rPr>
        <w:t>我公司承诺中标后无条件配合医院自行支付不高于</w:t>
      </w:r>
      <w:r>
        <w:rPr>
          <w:rFonts w:hint="eastAsia" w:ascii="宋体" w:hAnsi="宋体" w:cs="宋体"/>
          <w:bCs/>
          <w:sz w:val="28"/>
          <w:szCs w:val="28"/>
          <w:lang w:val="zh-CN"/>
        </w:rPr>
        <w:t>货款金额的2%用</w:t>
      </w:r>
      <w:r>
        <w:rPr>
          <w:rFonts w:hint="eastAsia" w:ascii="宋体" w:hAnsi="宋体" w:cs="宋体"/>
          <w:sz w:val="28"/>
          <w:szCs w:val="28"/>
          <w:lang w:val="zh-CN"/>
        </w:rPr>
        <w:t>于</w:t>
      </w:r>
      <w:r>
        <w:rPr>
          <w:rFonts w:hint="eastAsia" w:ascii="宋体" w:hAnsi="宋体" w:cs="宋体"/>
          <w:bCs/>
          <w:sz w:val="28"/>
          <w:szCs w:val="28"/>
          <w:lang w:val="zh-CN"/>
        </w:rPr>
        <w:t>医院医用耗材精细化管理及第三方物资配送服务费用，</w:t>
      </w:r>
      <w:r>
        <w:rPr>
          <w:rFonts w:hint="eastAsia" w:ascii="宋体" w:hAnsi="宋体" w:cs="宋体"/>
          <w:bCs/>
          <w:sz w:val="28"/>
          <w:szCs w:val="28"/>
        </w:rPr>
        <w:t>并与院方和第三方SPD管理系统供应商签订协议。</w:t>
      </w:r>
    </w:p>
    <w:p>
      <w:pPr>
        <w:pStyle w:val="10"/>
        <w:spacing w:line="360" w:lineRule="auto"/>
        <w:ind w:right="-21" w:firstLine="630"/>
        <w:rPr>
          <w:sz w:val="28"/>
          <w:szCs w:val="28"/>
        </w:rPr>
      </w:pPr>
      <w:r>
        <w:rPr>
          <w:rFonts w:hint="eastAsia" w:ascii="宋体" w:hAnsi="宋体" w:cs="宋体"/>
          <w:bCs/>
          <w:sz w:val="28"/>
          <w:szCs w:val="28"/>
        </w:rPr>
        <w:t>特此承诺!</w:t>
      </w:r>
    </w:p>
    <w:p>
      <w:pPr>
        <w:pStyle w:val="10"/>
        <w:ind w:firstLine="0"/>
        <w:rPr>
          <w:sz w:val="28"/>
          <w:szCs w:val="28"/>
        </w:rPr>
      </w:pPr>
    </w:p>
    <w:sectPr>
      <w:pgSz w:w="11906" w:h="16838"/>
      <w:pgMar w:top="1440" w:right="1531" w:bottom="1440" w:left="1531" w:header="851" w:footer="992"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DotumChe">
    <w:altName w:val="Malgun Gothic"/>
    <w:panose1 w:val="00000000000000000000"/>
    <w:charset w:val="81"/>
    <w:family w:val="modern"/>
    <w:pitch w:val="default"/>
    <w:sig w:usb0="00000000" w:usb1="00000000" w:usb2="00000030" w:usb3="00000000" w:csb0="4008009F" w:csb1="DFD7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ins w:id="1" w:author="微信用户" w:date="2025-09-11T09:04:00Z"/>
      </w:rPr>
    </w:pPr>
    <w:ins w:id="2" w:author="微信用户" w:date="2025-09-11T09:04:00Z">
      <w: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3"/>
                              <w:rPr>
                                <w:ins w:id="4" w:author="微信用户" w:date="2025-09-11T09:04:00Z"/>
                              </w:rPr>
                            </w:pPr>
                            <w:ins w:id="5" w:author="微信用户" w:date="2025-09-11T09:04:00Z">
                              <w:r>
                                <w:rPr>
                                  <w:rFonts w:hint="eastAsia"/>
                                </w:rPr>
                                <w:fldChar w:fldCharType="begin"/>
                              </w:r>
                            </w:ins>
                            <w:ins w:id="6" w:author="微信用户" w:date="2025-09-11T09:04:00Z">
                              <w:r>
                                <w:rPr>
                                  <w:rFonts w:hint="eastAsia"/>
                                </w:rPr>
                                <w:instrText xml:space="preserve"> PAGE  \* MERGEFORMAT </w:instrText>
                              </w:r>
                            </w:ins>
                            <w:ins w:id="7" w:author="微信用户" w:date="2025-09-11T09:04:00Z">
                              <w:r>
                                <w:rPr>
                                  <w:rFonts w:hint="eastAsia"/>
                                </w:rPr>
                                <w:fldChar w:fldCharType="separate"/>
                              </w:r>
                            </w:ins>
                            <w:ins w:id="8" w:author="微信用户" w:date="2025-09-11T09:04:00Z">
                              <w:r>
                                <w:rPr/>
                                <w:t>1</w:t>
                              </w:r>
                            </w:ins>
                            <w:ins w:id="9" w:author="微信用户" w:date="2025-09-11T09:04:00Z">
                              <w:r>
                                <w:rPr>
                                  <w:rFonts w:hint="eastAsia"/>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dBVQXRQCAAAVBAAADgAAAAAAAAAB&#10;ACAAAAAfAQAAZHJzL2Uyb0RvYy54bWxQSwUGAAAAAAYABgBZAQAApQUAAAAA&#10;">
                <v:fill on="f" focussize="0,0"/>
                <v:stroke on="f" weight="0.5pt"/>
                <v:imagedata o:title=""/>
                <o:lock v:ext="edit" aspectratio="f"/>
                <v:textbox inset="0mm,0mm,0mm,0mm" style="mso-fit-shape-to-text:t;">
                  <w:txbxContent>
                    <w:p>
                      <w:pPr>
                        <w:pStyle w:val="23"/>
                        <w:rPr>
                          <w:ins w:id="10" w:author="微信用户" w:date="2025-09-11T09:04:00Z"/>
                        </w:rPr>
                      </w:pPr>
                      <w:ins w:id="11" w:author="微信用户" w:date="2025-09-11T09:04:00Z">
                        <w:r>
                          <w:rPr>
                            <w:rFonts w:hint="eastAsia"/>
                          </w:rPr>
                          <w:fldChar w:fldCharType="begin"/>
                        </w:r>
                      </w:ins>
                      <w:ins w:id="12" w:author="微信用户" w:date="2025-09-11T09:04:00Z">
                        <w:r>
                          <w:rPr>
                            <w:rFonts w:hint="eastAsia"/>
                          </w:rPr>
                          <w:instrText xml:space="preserve"> PAGE  \* MERGEFORMAT </w:instrText>
                        </w:r>
                      </w:ins>
                      <w:ins w:id="13" w:author="微信用户" w:date="2025-09-11T09:04:00Z">
                        <w:r>
                          <w:rPr>
                            <w:rFonts w:hint="eastAsia"/>
                          </w:rPr>
                          <w:fldChar w:fldCharType="separate"/>
                        </w:r>
                      </w:ins>
                      <w:ins w:id="14" w:author="微信用户" w:date="2025-09-11T09:04:00Z">
                        <w:r>
                          <w:rPr/>
                          <w:t>1</w:t>
                        </w:r>
                      </w:ins>
                      <w:ins w:id="15" w:author="微信用户" w:date="2025-09-11T09:04:00Z">
                        <w:r>
                          <w:rPr>
                            <w:rFonts w:hint="eastAsia"/>
                          </w:rPr>
                          <w:fldChar w:fldCharType="end"/>
                        </w:r>
                      </w:ins>
                    </w:p>
                  </w:txbxContent>
                </v:textbox>
              </v:shape>
            </w:pict>
          </mc:Fallback>
        </mc:AlternateContent>
      </w:r>
    </w:ins>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rPr>
        <w:rStyle w:val="37"/>
      </w:rPr>
    </w:pPr>
    <w:r>
      <w:rPr>
        <w:rStyle w:val="37"/>
      </w:rPr>
      <w:fldChar w:fldCharType="begin"/>
    </w:r>
    <w:r>
      <w:rPr>
        <w:rStyle w:val="37"/>
      </w:rPr>
      <w:instrText xml:space="preserve">PAGE  </w:instrText>
    </w:r>
    <w:r>
      <w:rPr>
        <w:rStyle w:val="37"/>
      </w:rPr>
      <w:fldChar w:fldCharType="separate"/>
    </w:r>
    <w:r>
      <w:rPr>
        <w:rStyle w:val="37"/>
      </w:rPr>
      <w:t>4</w:t>
    </w:r>
    <w:r>
      <w:rPr>
        <w:rStyle w:val="37"/>
      </w:rPr>
      <w:fldChar w:fldCharType="end"/>
    </w:r>
  </w:p>
  <w:p>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none" w:color="auto" w:sz="0" w:space="0"/>
      </w:pBdr>
      <w:rPr>
        <w:ins w:id="0" w:author="微信用户" w:date="2025-09-11T09:04:00Z"/>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Bdr>
        <w:bottom w:val="single" w:color="auto" w:sz="6" w:space="0"/>
      </w:pBdr>
      <w:tabs>
        <w:tab w:val="left" w:pos="8460"/>
        <w:tab w:val="left" w:pos="9180"/>
        <w:tab w:val="clear" w:pos="4153"/>
        <w:tab w:val="clear" w:pos="8306"/>
      </w:tabs>
      <w:ind w:right="360"/>
    </w:pPr>
    <w:r>
      <w:rPr>
        <w:rFonts w:hint="eastAsia"/>
      </w:rPr>
      <w:t>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83BC75"/>
    <w:multiLevelType w:val="singleLevel"/>
    <w:tmpl w:val="9783BC75"/>
    <w:lvl w:ilvl="0" w:tentative="0">
      <w:start w:val="3"/>
      <w:numFmt w:val="chineseCounting"/>
      <w:suff w:val="nothing"/>
      <w:lvlText w:val="%1、"/>
      <w:lvlJc w:val="left"/>
      <w:rPr>
        <w:rFonts w:hint="eastAsia"/>
      </w:rPr>
    </w:lvl>
  </w:abstractNum>
  <w:abstractNum w:abstractNumId="1">
    <w:nsid w:val="C9ED4022"/>
    <w:multiLevelType w:val="singleLevel"/>
    <w:tmpl w:val="C9ED4022"/>
    <w:lvl w:ilvl="0" w:tentative="0">
      <w:start w:val="1"/>
      <w:numFmt w:val="decimal"/>
      <w:suff w:val="nothing"/>
      <w:lvlText w:val="%1、"/>
      <w:lvlJc w:val="left"/>
    </w:lvl>
  </w:abstractNum>
  <w:abstractNum w:abstractNumId="2">
    <w:nsid w:val="00000005"/>
    <w:multiLevelType w:val="multilevel"/>
    <w:tmpl w:val="00000005"/>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65F3CFC8"/>
    <w:multiLevelType w:val="singleLevel"/>
    <w:tmpl w:val="65F3CFC8"/>
    <w:lvl w:ilvl="0" w:tentative="0">
      <w:start w:val="4"/>
      <w:numFmt w:val="chineseCounting"/>
      <w:suff w:val="nothing"/>
      <w:lvlText w:val="%1、"/>
      <w:lvlJc w:val="left"/>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8"/>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ODIyMGI5NzhkMTRmZjBjYWRmMTQxNzAxNGFjMDUifQ=="/>
  </w:docVars>
  <w:rsids>
    <w:rsidRoot w:val="002D677B"/>
    <w:rsid w:val="000145D1"/>
    <w:rsid w:val="00015C71"/>
    <w:rsid w:val="00042454"/>
    <w:rsid w:val="00057B34"/>
    <w:rsid w:val="00066BCF"/>
    <w:rsid w:val="00083A3D"/>
    <w:rsid w:val="00085013"/>
    <w:rsid w:val="0008734A"/>
    <w:rsid w:val="00091912"/>
    <w:rsid w:val="00092365"/>
    <w:rsid w:val="00095459"/>
    <w:rsid w:val="000A3D75"/>
    <w:rsid w:val="000F4D69"/>
    <w:rsid w:val="0010048A"/>
    <w:rsid w:val="001252D5"/>
    <w:rsid w:val="001260B2"/>
    <w:rsid w:val="00135355"/>
    <w:rsid w:val="00146D70"/>
    <w:rsid w:val="00156254"/>
    <w:rsid w:val="001723C8"/>
    <w:rsid w:val="001A3254"/>
    <w:rsid w:val="001B57E1"/>
    <w:rsid w:val="00205A49"/>
    <w:rsid w:val="0021447E"/>
    <w:rsid w:val="002175D2"/>
    <w:rsid w:val="00222133"/>
    <w:rsid w:val="00230806"/>
    <w:rsid w:val="00232B23"/>
    <w:rsid w:val="0025767F"/>
    <w:rsid w:val="002656AE"/>
    <w:rsid w:val="00295D2C"/>
    <w:rsid w:val="002A5B98"/>
    <w:rsid w:val="002C3E11"/>
    <w:rsid w:val="002D508E"/>
    <w:rsid w:val="002D677B"/>
    <w:rsid w:val="002E74CB"/>
    <w:rsid w:val="002F5374"/>
    <w:rsid w:val="002F5CAB"/>
    <w:rsid w:val="00306A1F"/>
    <w:rsid w:val="00327AC3"/>
    <w:rsid w:val="003342EF"/>
    <w:rsid w:val="00341CB0"/>
    <w:rsid w:val="003452C5"/>
    <w:rsid w:val="003808D6"/>
    <w:rsid w:val="003A03AB"/>
    <w:rsid w:val="003E0B3C"/>
    <w:rsid w:val="003E7C3B"/>
    <w:rsid w:val="004243FD"/>
    <w:rsid w:val="004249DC"/>
    <w:rsid w:val="00424DA5"/>
    <w:rsid w:val="004413B4"/>
    <w:rsid w:val="00453F7D"/>
    <w:rsid w:val="004A7041"/>
    <w:rsid w:val="004C64FF"/>
    <w:rsid w:val="004C7821"/>
    <w:rsid w:val="004D413F"/>
    <w:rsid w:val="004D5F5D"/>
    <w:rsid w:val="00524A87"/>
    <w:rsid w:val="00533AAE"/>
    <w:rsid w:val="00554CE3"/>
    <w:rsid w:val="005B68C9"/>
    <w:rsid w:val="005C2860"/>
    <w:rsid w:val="005E56CC"/>
    <w:rsid w:val="0063254E"/>
    <w:rsid w:val="0064547B"/>
    <w:rsid w:val="00654D2C"/>
    <w:rsid w:val="00661562"/>
    <w:rsid w:val="006B21E7"/>
    <w:rsid w:val="006C0F3D"/>
    <w:rsid w:val="006D3DB9"/>
    <w:rsid w:val="006F01D1"/>
    <w:rsid w:val="006F3D3E"/>
    <w:rsid w:val="00703A7D"/>
    <w:rsid w:val="007510C2"/>
    <w:rsid w:val="007652AC"/>
    <w:rsid w:val="00766A44"/>
    <w:rsid w:val="00767BB2"/>
    <w:rsid w:val="0077725E"/>
    <w:rsid w:val="0079235B"/>
    <w:rsid w:val="007B00FB"/>
    <w:rsid w:val="007E5141"/>
    <w:rsid w:val="00810784"/>
    <w:rsid w:val="00821EE8"/>
    <w:rsid w:val="008240F0"/>
    <w:rsid w:val="0086536B"/>
    <w:rsid w:val="008A6D3D"/>
    <w:rsid w:val="008B0E3B"/>
    <w:rsid w:val="008C0ED2"/>
    <w:rsid w:val="008D216E"/>
    <w:rsid w:val="0091244D"/>
    <w:rsid w:val="00922A63"/>
    <w:rsid w:val="00925990"/>
    <w:rsid w:val="00927779"/>
    <w:rsid w:val="009328C9"/>
    <w:rsid w:val="00936421"/>
    <w:rsid w:val="00940C0D"/>
    <w:rsid w:val="0094320A"/>
    <w:rsid w:val="00952C4B"/>
    <w:rsid w:val="0097577C"/>
    <w:rsid w:val="00980525"/>
    <w:rsid w:val="009B5EF1"/>
    <w:rsid w:val="009D0C73"/>
    <w:rsid w:val="00A17EB8"/>
    <w:rsid w:val="00A2462A"/>
    <w:rsid w:val="00A5114C"/>
    <w:rsid w:val="00A52EA8"/>
    <w:rsid w:val="00A612D2"/>
    <w:rsid w:val="00A74097"/>
    <w:rsid w:val="00A85BA0"/>
    <w:rsid w:val="00A95755"/>
    <w:rsid w:val="00A957C6"/>
    <w:rsid w:val="00AB51D7"/>
    <w:rsid w:val="00AC4741"/>
    <w:rsid w:val="00AF0BB4"/>
    <w:rsid w:val="00B0098A"/>
    <w:rsid w:val="00B27CFD"/>
    <w:rsid w:val="00B57818"/>
    <w:rsid w:val="00B80346"/>
    <w:rsid w:val="00BA10A8"/>
    <w:rsid w:val="00BA136D"/>
    <w:rsid w:val="00BA3764"/>
    <w:rsid w:val="00BB7605"/>
    <w:rsid w:val="00C30948"/>
    <w:rsid w:val="00C35B5F"/>
    <w:rsid w:val="00C5087F"/>
    <w:rsid w:val="00C734AB"/>
    <w:rsid w:val="00C84AAC"/>
    <w:rsid w:val="00C97CD9"/>
    <w:rsid w:val="00CA32AE"/>
    <w:rsid w:val="00CA60CE"/>
    <w:rsid w:val="00CB61E1"/>
    <w:rsid w:val="00CE1386"/>
    <w:rsid w:val="00CE28E9"/>
    <w:rsid w:val="00CE768D"/>
    <w:rsid w:val="00CF10C1"/>
    <w:rsid w:val="00CF3743"/>
    <w:rsid w:val="00D027C9"/>
    <w:rsid w:val="00D13AEE"/>
    <w:rsid w:val="00D16453"/>
    <w:rsid w:val="00D175FB"/>
    <w:rsid w:val="00D33ECF"/>
    <w:rsid w:val="00D36B39"/>
    <w:rsid w:val="00D6083A"/>
    <w:rsid w:val="00DD2C6C"/>
    <w:rsid w:val="00DE18CD"/>
    <w:rsid w:val="00E20914"/>
    <w:rsid w:val="00E437D0"/>
    <w:rsid w:val="00E912B4"/>
    <w:rsid w:val="00EE4358"/>
    <w:rsid w:val="00EE5630"/>
    <w:rsid w:val="00EF1516"/>
    <w:rsid w:val="00EF2195"/>
    <w:rsid w:val="00EF3C5F"/>
    <w:rsid w:val="00F22829"/>
    <w:rsid w:val="00F40445"/>
    <w:rsid w:val="00F464A7"/>
    <w:rsid w:val="00F564DA"/>
    <w:rsid w:val="00F64830"/>
    <w:rsid w:val="00F74BC0"/>
    <w:rsid w:val="00F91C4B"/>
    <w:rsid w:val="00F97C9D"/>
    <w:rsid w:val="00FA0FD8"/>
    <w:rsid w:val="00FA1EEE"/>
    <w:rsid w:val="00FA35DA"/>
    <w:rsid w:val="00FC1D08"/>
    <w:rsid w:val="00FD410A"/>
    <w:rsid w:val="00FF1C7C"/>
    <w:rsid w:val="01C50CF1"/>
    <w:rsid w:val="01ED3B47"/>
    <w:rsid w:val="01F90F4D"/>
    <w:rsid w:val="022D2773"/>
    <w:rsid w:val="024D7DBB"/>
    <w:rsid w:val="02804FA9"/>
    <w:rsid w:val="03126228"/>
    <w:rsid w:val="037502C0"/>
    <w:rsid w:val="03B22505"/>
    <w:rsid w:val="03EF3231"/>
    <w:rsid w:val="04DE3761"/>
    <w:rsid w:val="04EE7346"/>
    <w:rsid w:val="05045387"/>
    <w:rsid w:val="05706F0A"/>
    <w:rsid w:val="05CC23B8"/>
    <w:rsid w:val="060B10AD"/>
    <w:rsid w:val="063E076B"/>
    <w:rsid w:val="066C5028"/>
    <w:rsid w:val="06D76A3D"/>
    <w:rsid w:val="07267565"/>
    <w:rsid w:val="075B0428"/>
    <w:rsid w:val="079E44E1"/>
    <w:rsid w:val="07FB307F"/>
    <w:rsid w:val="083040FD"/>
    <w:rsid w:val="08AC35B4"/>
    <w:rsid w:val="08FA400F"/>
    <w:rsid w:val="09532A47"/>
    <w:rsid w:val="09B95F2A"/>
    <w:rsid w:val="09D83701"/>
    <w:rsid w:val="0A0C7574"/>
    <w:rsid w:val="0AD36C7A"/>
    <w:rsid w:val="0AF82AC1"/>
    <w:rsid w:val="0B3A2110"/>
    <w:rsid w:val="0B66533A"/>
    <w:rsid w:val="0B84414D"/>
    <w:rsid w:val="0BD46BAD"/>
    <w:rsid w:val="0CC0680A"/>
    <w:rsid w:val="0CEC43CA"/>
    <w:rsid w:val="0D0E3785"/>
    <w:rsid w:val="0DCD2063"/>
    <w:rsid w:val="0E1E5880"/>
    <w:rsid w:val="0E346850"/>
    <w:rsid w:val="0E404088"/>
    <w:rsid w:val="0E4835D2"/>
    <w:rsid w:val="0E627A1F"/>
    <w:rsid w:val="0EA113FA"/>
    <w:rsid w:val="0ED14B39"/>
    <w:rsid w:val="0F390E8E"/>
    <w:rsid w:val="0F426377"/>
    <w:rsid w:val="1018304A"/>
    <w:rsid w:val="111672B4"/>
    <w:rsid w:val="119066D9"/>
    <w:rsid w:val="11D22C86"/>
    <w:rsid w:val="11D55B44"/>
    <w:rsid w:val="11E31562"/>
    <w:rsid w:val="128F7902"/>
    <w:rsid w:val="12F96422"/>
    <w:rsid w:val="132536A6"/>
    <w:rsid w:val="135C3D02"/>
    <w:rsid w:val="14A743FD"/>
    <w:rsid w:val="14E27C21"/>
    <w:rsid w:val="15614DA8"/>
    <w:rsid w:val="156C5DDE"/>
    <w:rsid w:val="15AD79BC"/>
    <w:rsid w:val="16066864"/>
    <w:rsid w:val="160B4E27"/>
    <w:rsid w:val="162F1317"/>
    <w:rsid w:val="16445B12"/>
    <w:rsid w:val="16A432AF"/>
    <w:rsid w:val="16A448E1"/>
    <w:rsid w:val="16B24FD2"/>
    <w:rsid w:val="1707206E"/>
    <w:rsid w:val="173259E6"/>
    <w:rsid w:val="17BA7FA6"/>
    <w:rsid w:val="17D26FC5"/>
    <w:rsid w:val="17D420B9"/>
    <w:rsid w:val="184A2E6F"/>
    <w:rsid w:val="19000BF4"/>
    <w:rsid w:val="192B2CC7"/>
    <w:rsid w:val="19AC7F5A"/>
    <w:rsid w:val="19AD0B7C"/>
    <w:rsid w:val="1A415DA1"/>
    <w:rsid w:val="1A6C248D"/>
    <w:rsid w:val="1AC4608C"/>
    <w:rsid w:val="1B732B66"/>
    <w:rsid w:val="1B787E0A"/>
    <w:rsid w:val="1C1A0C17"/>
    <w:rsid w:val="1C1A25DC"/>
    <w:rsid w:val="1C32741A"/>
    <w:rsid w:val="1C3A3EBF"/>
    <w:rsid w:val="1C405AE5"/>
    <w:rsid w:val="1CB5740E"/>
    <w:rsid w:val="1D0E4607"/>
    <w:rsid w:val="1D2B1752"/>
    <w:rsid w:val="1D82083E"/>
    <w:rsid w:val="1DC721AB"/>
    <w:rsid w:val="1F5723D5"/>
    <w:rsid w:val="1FE73867"/>
    <w:rsid w:val="204824B6"/>
    <w:rsid w:val="20E64FFC"/>
    <w:rsid w:val="21406914"/>
    <w:rsid w:val="21993B18"/>
    <w:rsid w:val="21CB50D6"/>
    <w:rsid w:val="22464B8D"/>
    <w:rsid w:val="22681EAD"/>
    <w:rsid w:val="229A201B"/>
    <w:rsid w:val="23A73D58"/>
    <w:rsid w:val="23C7371E"/>
    <w:rsid w:val="23E266D0"/>
    <w:rsid w:val="24461F6F"/>
    <w:rsid w:val="246644E2"/>
    <w:rsid w:val="24F02A42"/>
    <w:rsid w:val="25EA2A0E"/>
    <w:rsid w:val="25EC4915"/>
    <w:rsid w:val="26673AD0"/>
    <w:rsid w:val="269C26E3"/>
    <w:rsid w:val="2704783E"/>
    <w:rsid w:val="27410CB9"/>
    <w:rsid w:val="276D441A"/>
    <w:rsid w:val="283D3874"/>
    <w:rsid w:val="2861396F"/>
    <w:rsid w:val="28B44010"/>
    <w:rsid w:val="28C8648C"/>
    <w:rsid w:val="2996704A"/>
    <w:rsid w:val="2998375D"/>
    <w:rsid w:val="29EE4770"/>
    <w:rsid w:val="2A0A08C3"/>
    <w:rsid w:val="2A534564"/>
    <w:rsid w:val="2AB90808"/>
    <w:rsid w:val="2B8E3D5F"/>
    <w:rsid w:val="2BC708C6"/>
    <w:rsid w:val="2BFF71DE"/>
    <w:rsid w:val="2D1D1F01"/>
    <w:rsid w:val="2D46460C"/>
    <w:rsid w:val="2D67693D"/>
    <w:rsid w:val="2D820CF9"/>
    <w:rsid w:val="2DDB1AC6"/>
    <w:rsid w:val="2DFC3E20"/>
    <w:rsid w:val="2E275F81"/>
    <w:rsid w:val="2E310F89"/>
    <w:rsid w:val="2E974A8A"/>
    <w:rsid w:val="2EAB470A"/>
    <w:rsid w:val="2F6246CC"/>
    <w:rsid w:val="2FC67E3E"/>
    <w:rsid w:val="2FCE1AC1"/>
    <w:rsid w:val="2FE97A5F"/>
    <w:rsid w:val="3105072E"/>
    <w:rsid w:val="31394322"/>
    <w:rsid w:val="32477428"/>
    <w:rsid w:val="32BC5F4D"/>
    <w:rsid w:val="341551AB"/>
    <w:rsid w:val="34215B93"/>
    <w:rsid w:val="3459310A"/>
    <w:rsid w:val="36024564"/>
    <w:rsid w:val="36117D4E"/>
    <w:rsid w:val="36A9634B"/>
    <w:rsid w:val="36BB1AA7"/>
    <w:rsid w:val="36D079C8"/>
    <w:rsid w:val="37B1239B"/>
    <w:rsid w:val="37E64902"/>
    <w:rsid w:val="388828AD"/>
    <w:rsid w:val="38D42162"/>
    <w:rsid w:val="38FD2D37"/>
    <w:rsid w:val="39221DC0"/>
    <w:rsid w:val="393563AE"/>
    <w:rsid w:val="39CC62D9"/>
    <w:rsid w:val="39FA6FAE"/>
    <w:rsid w:val="3A0379ED"/>
    <w:rsid w:val="3A8F3EBA"/>
    <w:rsid w:val="3AB10259"/>
    <w:rsid w:val="3ABA6222"/>
    <w:rsid w:val="3AC47409"/>
    <w:rsid w:val="3AED1AEA"/>
    <w:rsid w:val="3B0A2069"/>
    <w:rsid w:val="3B2A71FC"/>
    <w:rsid w:val="3B301F44"/>
    <w:rsid w:val="3BAE5F12"/>
    <w:rsid w:val="3BC40F21"/>
    <w:rsid w:val="3BDF73C5"/>
    <w:rsid w:val="3C3B00DD"/>
    <w:rsid w:val="3C5470CB"/>
    <w:rsid w:val="3C5B0BD1"/>
    <w:rsid w:val="3CD16CC1"/>
    <w:rsid w:val="3D902D22"/>
    <w:rsid w:val="3DF4021A"/>
    <w:rsid w:val="3E047963"/>
    <w:rsid w:val="3E8E5BBA"/>
    <w:rsid w:val="3E9B4698"/>
    <w:rsid w:val="3F663998"/>
    <w:rsid w:val="3F882CCF"/>
    <w:rsid w:val="40191F34"/>
    <w:rsid w:val="407A2067"/>
    <w:rsid w:val="407B3EBF"/>
    <w:rsid w:val="40DF693D"/>
    <w:rsid w:val="40F61693"/>
    <w:rsid w:val="412545BE"/>
    <w:rsid w:val="41545867"/>
    <w:rsid w:val="418238EE"/>
    <w:rsid w:val="4184340D"/>
    <w:rsid w:val="42923A63"/>
    <w:rsid w:val="42C70261"/>
    <w:rsid w:val="42FF6CFF"/>
    <w:rsid w:val="438C4E1A"/>
    <w:rsid w:val="43A23DD3"/>
    <w:rsid w:val="445335D6"/>
    <w:rsid w:val="44B85795"/>
    <w:rsid w:val="44F71A51"/>
    <w:rsid w:val="45464C32"/>
    <w:rsid w:val="45901E3F"/>
    <w:rsid w:val="45E62265"/>
    <w:rsid w:val="460A1B23"/>
    <w:rsid w:val="460B2AFC"/>
    <w:rsid w:val="46440499"/>
    <w:rsid w:val="46671304"/>
    <w:rsid w:val="46771AC0"/>
    <w:rsid w:val="46A30998"/>
    <w:rsid w:val="479B001B"/>
    <w:rsid w:val="481755D8"/>
    <w:rsid w:val="482C7BFE"/>
    <w:rsid w:val="48876507"/>
    <w:rsid w:val="48985C14"/>
    <w:rsid w:val="48A14890"/>
    <w:rsid w:val="4922357B"/>
    <w:rsid w:val="49510798"/>
    <w:rsid w:val="498105CE"/>
    <w:rsid w:val="4AA20EC1"/>
    <w:rsid w:val="4AA33A8D"/>
    <w:rsid w:val="4B3A04CC"/>
    <w:rsid w:val="4B9B6A46"/>
    <w:rsid w:val="4BB01238"/>
    <w:rsid w:val="4C1255B7"/>
    <w:rsid w:val="4C3F1A69"/>
    <w:rsid w:val="4C4C7D4D"/>
    <w:rsid w:val="4D326323"/>
    <w:rsid w:val="4D714797"/>
    <w:rsid w:val="4D9F0EEA"/>
    <w:rsid w:val="4ED210A5"/>
    <w:rsid w:val="4F095D32"/>
    <w:rsid w:val="4F390EE0"/>
    <w:rsid w:val="50933425"/>
    <w:rsid w:val="529C38C3"/>
    <w:rsid w:val="52BC4786"/>
    <w:rsid w:val="52F61709"/>
    <w:rsid w:val="534E35BF"/>
    <w:rsid w:val="53BE5B90"/>
    <w:rsid w:val="54073585"/>
    <w:rsid w:val="54572102"/>
    <w:rsid w:val="54DB7C79"/>
    <w:rsid w:val="55267682"/>
    <w:rsid w:val="55271EEE"/>
    <w:rsid w:val="552D5293"/>
    <w:rsid w:val="55580A4D"/>
    <w:rsid w:val="55DC1770"/>
    <w:rsid w:val="561133F2"/>
    <w:rsid w:val="56143306"/>
    <w:rsid w:val="56C41C4B"/>
    <w:rsid w:val="58BD10F2"/>
    <w:rsid w:val="58CC6216"/>
    <w:rsid w:val="58CD33C2"/>
    <w:rsid w:val="595C281E"/>
    <w:rsid w:val="59714A42"/>
    <w:rsid w:val="59AD2EAB"/>
    <w:rsid w:val="5A435D8A"/>
    <w:rsid w:val="5AED1B8B"/>
    <w:rsid w:val="5AF255DF"/>
    <w:rsid w:val="5B236010"/>
    <w:rsid w:val="5B241785"/>
    <w:rsid w:val="5BBC1D09"/>
    <w:rsid w:val="5CA7153E"/>
    <w:rsid w:val="5D83303A"/>
    <w:rsid w:val="5E175138"/>
    <w:rsid w:val="5E3D37A4"/>
    <w:rsid w:val="5E63142C"/>
    <w:rsid w:val="5EA7453C"/>
    <w:rsid w:val="5EBD449D"/>
    <w:rsid w:val="5ED706D9"/>
    <w:rsid w:val="5F912AC4"/>
    <w:rsid w:val="5FD14724"/>
    <w:rsid w:val="60046B4A"/>
    <w:rsid w:val="606E7FC9"/>
    <w:rsid w:val="60700F30"/>
    <w:rsid w:val="60ED0AB6"/>
    <w:rsid w:val="610B267E"/>
    <w:rsid w:val="618F71F4"/>
    <w:rsid w:val="61A76748"/>
    <w:rsid w:val="62002BF9"/>
    <w:rsid w:val="62143421"/>
    <w:rsid w:val="628554BE"/>
    <w:rsid w:val="62B731FE"/>
    <w:rsid w:val="63630F1F"/>
    <w:rsid w:val="63CA0602"/>
    <w:rsid w:val="649F01D1"/>
    <w:rsid w:val="654A0B63"/>
    <w:rsid w:val="658530EC"/>
    <w:rsid w:val="658677C9"/>
    <w:rsid w:val="65AB236D"/>
    <w:rsid w:val="65B8080F"/>
    <w:rsid w:val="66364A2C"/>
    <w:rsid w:val="66704DB4"/>
    <w:rsid w:val="66D32372"/>
    <w:rsid w:val="66E83943"/>
    <w:rsid w:val="678F0DDF"/>
    <w:rsid w:val="687F22F6"/>
    <w:rsid w:val="68A67F29"/>
    <w:rsid w:val="68C15CCA"/>
    <w:rsid w:val="697D619C"/>
    <w:rsid w:val="699D3F2B"/>
    <w:rsid w:val="69EB1750"/>
    <w:rsid w:val="69EE3D79"/>
    <w:rsid w:val="6A2B7E95"/>
    <w:rsid w:val="6A43299F"/>
    <w:rsid w:val="6ABA50AD"/>
    <w:rsid w:val="6B1C1C96"/>
    <w:rsid w:val="6B244F62"/>
    <w:rsid w:val="6BFE46EA"/>
    <w:rsid w:val="6C1A4351"/>
    <w:rsid w:val="6C7C0353"/>
    <w:rsid w:val="6E2B2A93"/>
    <w:rsid w:val="6E8A54A5"/>
    <w:rsid w:val="703E3FDD"/>
    <w:rsid w:val="70A02612"/>
    <w:rsid w:val="71315543"/>
    <w:rsid w:val="718D170A"/>
    <w:rsid w:val="719B70BE"/>
    <w:rsid w:val="71FE0248"/>
    <w:rsid w:val="721756F7"/>
    <w:rsid w:val="723D1647"/>
    <w:rsid w:val="743D3DC4"/>
    <w:rsid w:val="74CA395E"/>
    <w:rsid w:val="753B423A"/>
    <w:rsid w:val="75966814"/>
    <w:rsid w:val="75A551A2"/>
    <w:rsid w:val="768A2957"/>
    <w:rsid w:val="770D1471"/>
    <w:rsid w:val="770F21D1"/>
    <w:rsid w:val="777C03F7"/>
    <w:rsid w:val="78DE1814"/>
    <w:rsid w:val="790170EC"/>
    <w:rsid w:val="7906224A"/>
    <w:rsid w:val="793E02C8"/>
    <w:rsid w:val="796164E4"/>
    <w:rsid w:val="799972C0"/>
    <w:rsid w:val="7AA008B9"/>
    <w:rsid w:val="7AF4539C"/>
    <w:rsid w:val="7BAF61EF"/>
    <w:rsid w:val="7C281BCA"/>
    <w:rsid w:val="7C662C4B"/>
    <w:rsid w:val="7C800056"/>
    <w:rsid w:val="7C8D531A"/>
    <w:rsid w:val="7D035BC0"/>
    <w:rsid w:val="7D73645A"/>
    <w:rsid w:val="7DB23C1D"/>
    <w:rsid w:val="7DB40A20"/>
    <w:rsid w:val="7E136A50"/>
    <w:rsid w:val="7E333FDA"/>
    <w:rsid w:val="7E744361"/>
    <w:rsid w:val="7EAB0CCC"/>
    <w:rsid w:val="7EBE0C5A"/>
    <w:rsid w:val="7EC43AA9"/>
    <w:rsid w:val="7F850E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outlineLvl w:val="0"/>
    </w:pPr>
    <w:rPr>
      <w:sz w:val="28"/>
      <w:szCs w:val="24"/>
    </w:rPr>
  </w:style>
  <w:style w:type="paragraph" w:styleId="3">
    <w:name w:val="heading 2"/>
    <w:basedOn w:val="1"/>
    <w:next w:val="1"/>
    <w:link w:val="49"/>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0"/>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1"/>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paragraph" w:styleId="6">
    <w:name w:val="heading 9"/>
    <w:basedOn w:val="1"/>
    <w:next w:val="1"/>
    <w:unhideWhenUsed/>
    <w:qFormat/>
    <w:uiPriority w:val="9"/>
    <w:pPr>
      <w:keepNext/>
      <w:keepLines/>
      <w:spacing w:before="240" w:after="64" w:line="320" w:lineRule="auto"/>
      <w:outlineLvl w:val="8"/>
    </w:pPr>
    <w:rPr>
      <w:rFonts w:ascii="等线 Light" w:hAnsi="等线 Light" w:eastAsia="等线 Light"/>
      <w:szCs w:val="21"/>
    </w:rPr>
  </w:style>
  <w:style w:type="character" w:default="1" w:styleId="35">
    <w:name w:val="Default Paragraph Font"/>
    <w:unhideWhenUsed/>
    <w:uiPriority w:val="1"/>
  </w:style>
  <w:style w:type="table" w:default="1" w:styleId="41">
    <w:name w:val="Normal Table"/>
    <w:unhideWhenUsed/>
    <w:uiPriority w:val="99"/>
    <w:tblPr>
      <w:tblLayout w:type="fixed"/>
      <w:tblCellMar>
        <w:top w:w="0" w:type="dxa"/>
        <w:left w:w="108" w:type="dxa"/>
        <w:bottom w:w="0" w:type="dxa"/>
        <w:right w:w="108" w:type="dxa"/>
      </w:tblCellMar>
    </w:tblPr>
  </w:style>
  <w:style w:type="paragraph" w:styleId="7">
    <w:name w:val="annotation subject"/>
    <w:basedOn w:val="8"/>
    <w:next w:val="8"/>
    <w:link w:val="70"/>
    <w:semiHidden/>
    <w:qFormat/>
    <w:uiPriority w:val="99"/>
    <w:rPr>
      <w:b/>
      <w:bCs/>
    </w:rPr>
  </w:style>
  <w:style w:type="paragraph" w:styleId="8">
    <w:name w:val="annotation text"/>
    <w:basedOn w:val="1"/>
    <w:link w:val="69"/>
    <w:semiHidden/>
    <w:qFormat/>
    <w:uiPriority w:val="99"/>
    <w:pPr>
      <w:jc w:val="left"/>
    </w:pPr>
  </w:style>
  <w:style w:type="paragraph" w:styleId="9">
    <w:name w:val="toc 7"/>
    <w:basedOn w:val="1"/>
    <w:next w:val="1"/>
    <w:qFormat/>
    <w:uiPriority w:val="0"/>
    <w:pPr>
      <w:ind w:left="2520" w:leftChars="1200"/>
    </w:pPr>
  </w:style>
  <w:style w:type="paragraph" w:styleId="10">
    <w:name w:val="Body Text First Indent"/>
    <w:basedOn w:val="11"/>
    <w:next w:val="1"/>
    <w:unhideWhenUsed/>
    <w:qFormat/>
    <w:uiPriority w:val="99"/>
    <w:pPr>
      <w:spacing w:line="400" w:lineRule="atLeast"/>
      <w:ind w:firstLine="426"/>
    </w:pPr>
    <w:rPr>
      <w:sz w:val="24"/>
      <w:szCs w:val="20"/>
    </w:rPr>
  </w:style>
  <w:style w:type="paragraph" w:styleId="11">
    <w:name w:val="Body Text"/>
    <w:basedOn w:val="1"/>
    <w:next w:val="12"/>
    <w:link w:val="64"/>
    <w:qFormat/>
    <w:uiPriority w:val="0"/>
    <w:pPr>
      <w:spacing w:after="120"/>
    </w:pPr>
    <w:rPr>
      <w:szCs w:val="24"/>
    </w:rPr>
  </w:style>
  <w:style w:type="paragraph" w:styleId="12">
    <w:name w:val="toc 2"/>
    <w:basedOn w:val="1"/>
    <w:next w:val="1"/>
    <w:qFormat/>
    <w:uiPriority w:val="39"/>
    <w:pPr>
      <w:ind w:left="420" w:leftChars="200"/>
    </w:pPr>
  </w:style>
  <w:style w:type="paragraph" w:styleId="13">
    <w:name w:val="Document Map"/>
    <w:basedOn w:val="1"/>
    <w:link w:val="75"/>
    <w:qFormat/>
    <w:uiPriority w:val="0"/>
    <w:pPr>
      <w:shd w:val="clear" w:color="auto" w:fill="000080"/>
    </w:pPr>
  </w:style>
  <w:style w:type="paragraph" w:styleId="14">
    <w:name w:val="Body Text 3"/>
    <w:basedOn w:val="1"/>
    <w:link w:val="89"/>
    <w:unhideWhenUsed/>
    <w:qFormat/>
    <w:uiPriority w:val="99"/>
    <w:pPr>
      <w:spacing w:after="120"/>
    </w:pPr>
    <w:rPr>
      <w:rFonts w:ascii="Calibri" w:hAnsi="Calibri"/>
      <w:sz w:val="16"/>
      <w:szCs w:val="16"/>
      <w:lang w:val="zh-CN"/>
    </w:rPr>
  </w:style>
  <w:style w:type="paragraph" w:styleId="15">
    <w:name w:val="Body Text Indent"/>
    <w:basedOn w:val="1"/>
    <w:link w:val="53"/>
    <w:qFormat/>
    <w:uiPriority w:val="0"/>
    <w:pPr>
      <w:ind w:firstLine="540"/>
    </w:pPr>
    <w:rPr>
      <w:rFonts w:eastAsia="仿宋_GB2312"/>
      <w:sz w:val="28"/>
    </w:rPr>
  </w:style>
  <w:style w:type="paragraph" w:styleId="16">
    <w:name w:val="toc 5"/>
    <w:basedOn w:val="1"/>
    <w:next w:val="1"/>
    <w:qFormat/>
    <w:uiPriority w:val="0"/>
    <w:pPr>
      <w:ind w:left="1680" w:leftChars="800"/>
    </w:pPr>
  </w:style>
  <w:style w:type="paragraph" w:styleId="17">
    <w:name w:val="toc 3"/>
    <w:basedOn w:val="1"/>
    <w:next w:val="1"/>
    <w:qFormat/>
    <w:uiPriority w:val="39"/>
    <w:pPr>
      <w:ind w:left="840" w:leftChars="400"/>
    </w:pPr>
  </w:style>
  <w:style w:type="paragraph" w:styleId="18">
    <w:name w:val="Plain Text"/>
    <w:basedOn w:val="1"/>
    <w:link w:val="72"/>
    <w:qFormat/>
    <w:uiPriority w:val="0"/>
    <w:rPr>
      <w:rFonts w:ascii="宋体" w:hAnsi="Courier New" w:cstheme="minorBidi"/>
      <w:szCs w:val="22"/>
    </w:rPr>
  </w:style>
  <w:style w:type="paragraph" w:styleId="19">
    <w:name w:val="toc 8"/>
    <w:basedOn w:val="1"/>
    <w:next w:val="1"/>
    <w:qFormat/>
    <w:uiPriority w:val="0"/>
    <w:pPr>
      <w:ind w:left="2940" w:leftChars="1400"/>
    </w:pPr>
  </w:style>
  <w:style w:type="paragraph" w:styleId="20">
    <w:name w:val="Date"/>
    <w:basedOn w:val="1"/>
    <w:next w:val="1"/>
    <w:link w:val="52"/>
    <w:qFormat/>
    <w:uiPriority w:val="0"/>
    <w:rPr>
      <w:rFonts w:ascii="Arial" w:hAnsi="Arial" w:eastAsia="楷体_GB2312"/>
      <w:sz w:val="28"/>
    </w:rPr>
  </w:style>
  <w:style w:type="paragraph" w:styleId="21">
    <w:name w:val="Body Text Indent 2"/>
    <w:basedOn w:val="1"/>
    <w:link w:val="55"/>
    <w:qFormat/>
    <w:uiPriority w:val="0"/>
    <w:pPr>
      <w:tabs>
        <w:tab w:val="left" w:pos="720"/>
      </w:tabs>
      <w:ind w:right="-506" w:rightChars="-241" w:firstLine="538" w:firstLineChars="192"/>
    </w:pPr>
    <w:rPr>
      <w:rFonts w:eastAsia="仿宋_GB2312"/>
      <w:sz w:val="28"/>
    </w:rPr>
  </w:style>
  <w:style w:type="paragraph" w:styleId="22">
    <w:name w:val="Balloon Text"/>
    <w:basedOn w:val="1"/>
    <w:link w:val="66"/>
    <w:qFormat/>
    <w:uiPriority w:val="0"/>
    <w:rPr>
      <w:sz w:val="18"/>
      <w:szCs w:val="18"/>
    </w:rPr>
  </w:style>
  <w:style w:type="paragraph" w:styleId="23">
    <w:name w:val="footer"/>
    <w:basedOn w:val="1"/>
    <w:link w:val="47"/>
    <w:unhideWhenUsed/>
    <w:qFormat/>
    <w:uiPriority w:val="0"/>
    <w:pPr>
      <w:tabs>
        <w:tab w:val="center" w:pos="4153"/>
        <w:tab w:val="right" w:pos="8306"/>
      </w:tabs>
      <w:snapToGrid w:val="0"/>
      <w:jc w:val="left"/>
    </w:pPr>
    <w:rPr>
      <w:sz w:val="18"/>
      <w:szCs w:val="18"/>
    </w:rPr>
  </w:style>
  <w:style w:type="paragraph" w:styleId="24">
    <w:name w:val="Body Text First Indent 2"/>
    <w:basedOn w:val="15"/>
    <w:qFormat/>
    <w:uiPriority w:val="0"/>
    <w:pPr>
      <w:tabs>
        <w:tab w:val="left" w:pos="900"/>
      </w:tabs>
      <w:spacing w:after="120"/>
      <w:ind w:left="420" w:leftChars="200" w:firstLine="420" w:firstLineChars="200"/>
    </w:pPr>
    <w:rPr>
      <w:rFonts w:eastAsia="宋体"/>
      <w:sz w:val="21"/>
      <w:szCs w:val="24"/>
    </w:rPr>
  </w:style>
  <w:style w:type="paragraph" w:styleId="25">
    <w:name w:val="header"/>
    <w:basedOn w:val="1"/>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0"/>
  </w:style>
  <w:style w:type="paragraph" w:styleId="27">
    <w:name w:val="toc 4"/>
    <w:basedOn w:val="1"/>
    <w:next w:val="1"/>
    <w:qFormat/>
    <w:uiPriority w:val="0"/>
    <w:pPr>
      <w:ind w:left="1260" w:leftChars="600"/>
    </w:pPr>
  </w:style>
  <w:style w:type="paragraph" w:styleId="28">
    <w:name w:val="Subtitle"/>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29">
    <w:name w:val="toc 6"/>
    <w:basedOn w:val="1"/>
    <w:next w:val="1"/>
    <w:qFormat/>
    <w:uiPriority w:val="0"/>
    <w:pPr>
      <w:ind w:left="2100" w:leftChars="1000"/>
    </w:pPr>
  </w:style>
  <w:style w:type="paragraph" w:styleId="30">
    <w:name w:val="Body Text Indent 3"/>
    <w:basedOn w:val="1"/>
    <w:link w:val="61"/>
    <w:qFormat/>
    <w:uiPriority w:val="0"/>
    <w:pPr>
      <w:ind w:left="178" w:leftChars="85" w:firstLine="560" w:firstLineChars="200"/>
    </w:pPr>
    <w:rPr>
      <w:rFonts w:ascii="仿宋_GB2312" w:hAnsi="Arial" w:eastAsia="仿宋_GB2312"/>
      <w:sz w:val="28"/>
      <w:szCs w:val="24"/>
    </w:rPr>
  </w:style>
  <w:style w:type="paragraph" w:styleId="31">
    <w:name w:val="toc 9"/>
    <w:basedOn w:val="1"/>
    <w:next w:val="1"/>
    <w:qFormat/>
    <w:uiPriority w:val="0"/>
    <w:pPr>
      <w:ind w:left="3360" w:leftChars="1600"/>
    </w:pPr>
  </w:style>
  <w:style w:type="paragraph" w:styleId="32">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3">
    <w:name w:val="Normal (Web)"/>
    <w:basedOn w:val="1"/>
    <w:unhideWhenUsed/>
    <w:qFormat/>
    <w:uiPriority w:val="99"/>
    <w:pPr>
      <w:jc w:val="left"/>
    </w:pPr>
    <w:rPr>
      <w:kern w:val="0"/>
      <w:sz w:val="24"/>
    </w:rPr>
  </w:style>
  <w:style w:type="paragraph" w:styleId="34">
    <w:name w:val="index 1"/>
    <w:basedOn w:val="1"/>
    <w:next w:val="1"/>
    <w:semiHidden/>
    <w:qFormat/>
    <w:uiPriority w:val="0"/>
    <w:pPr>
      <w:jc w:val="center"/>
    </w:pPr>
    <w:rPr>
      <w:rFonts w:ascii="仿宋_GB2312" w:eastAsia="仿宋_GB2312"/>
      <w:b/>
      <w:bCs/>
      <w:sz w:val="28"/>
    </w:rPr>
  </w:style>
  <w:style w:type="character" w:styleId="36">
    <w:name w:val="Strong"/>
    <w:qFormat/>
    <w:uiPriority w:val="0"/>
    <w:rPr>
      <w:b/>
    </w:rPr>
  </w:style>
  <w:style w:type="character" w:styleId="37">
    <w:name w:val="page number"/>
    <w:basedOn w:val="35"/>
    <w:qFormat/>
    <w:uiPriority w:val="0"/>
  </w:style>
  <w:style w:type="character" w:styleId="38">
    <w:name w:val="FollowedHyperlink"/>
    <w:basedOn w:val="35"/>
    <w:unhideWhenUsed/>
    <w:qFormat/>
    <w:uiPriority w:val="99"/>
    <w:rPr>
      <w:color w:val="954F72" w:themeColor="followedHyperlink"/>
      <w:u w:val="single"/>
      <w14:textFill>
        <w14:solidFill>
          <w14:schemeClr w14:val="folHlink"/>
        </w14:solidFill>
      </w14:textFill>
    </w:rPr>
  </w:style>
  <w:style w:type="character" w:styleId="39">
    <w:name w:val="Hyperlink"/>
    <w:qFormat/>
    <w:uiPriority w:val="99"/>
    <w:rPr>
      <w:color w:val="0000FF"/>
      <w:u w:val="single"/>
    </w:rPr>
  </w:style>
  <w:style w:type="character" w:styleId="40">
    <w:name w:val="annotation reference"/>
    <w:semiHidden/>
    <w:qFormat/>
    <w:uiPriority w:val="99"/>
    <w:rPr>
      <w:sz w:val="21"/>
      <w:szCs w:val="21"/>
    </w:rPr>
  </w:style>
  <w:style w:type="table" w:styleId="42">
    <w:name w:val="Table Grid"/>
    <w:basedOn w:val="4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43">
    <w:name w:val="列出段落1"/>
    <w:basedOn w:val="1"/>
    <w:qFormat/>
    <w:uiPriority w:val="0"/>
    <w:pPr>
      <w:ind w:firstLine="420" w:firstLineChars="200"/>
    </w:pPr>
    <w:rPr>
      <w:rFonts w:ascii="Calibri" w:hAnsi="Calibri"/>
      <w:szCs w:val="22"/>
    </w:rPr>
  </w:style>
  <w:style w:type="paragraph" w:customStyle="1" w:styleId="44">
    <w:name w:val="style4"/>
    <w:basedOn w:val="1"/>
    <w:next w:val="45"/>
    <w:qFormat/>
    <w:uiPriority w:val="0"/>
    <w:pPr>
      <w:widowControl/>
      <w:spacing w:before="280" w:after="280"/>
    </w:pPr>
    <w:rPr>
      <w:rFonts w:ascii="宋体"/>
      <w:sz w:val="18"/>
    </w:rPr>
  </w:style>
  <w:style w:type="paragraph" w:customStyle="1" w:styleId="45">
    <w:name w:val="2"/>
    <w:next w:val="1"/>
    <w:qFormat/>
    <w:uiPriority w:val="0"/>
    <w:pPr>
      <w:widowControl w:val="0"/>
      <w:jc w:val="both"/>
    </w:pPr>
    <w:rPr>
      <w:rFonts w:ascii="Calibri" w:hAnsi="Calibri" w:eastAsia="宋体" w:cs="Times New Roman"/>
      <w:sz w:val="21"/>
      <w:szCs w:val="22"/>
      <w:lang w:val="en-US" w:eastAsia="zh-CN" w:bidi="ar-SA"/>
    </w:rPr>
  </w:style>
  <w:style w:type="character" w:customStyle="1" w:styleId="46">
    <w:name w:val="页眉 字符"/>
    <w:basedOn w:val="35"/>
    <w:link w:val="25"/>
    <w:qFormat/>
    <w:uiPriority w:val="0"/>
    <w:rPr>
      <w:sz w:val="18"/>
      <w:szCs w:val="18"/>
    </w:rPr>
  </w:style>
  <w:style w:type="character" w:customStyle="1" w:styleId="47">
    <w:name w:val="页脚 字符"/>
    <w:basedOn w:val="35"/>
    <w:link w:val="23"/>
    <w:qFormat/>
    <w:uiPriority w:val="0"/>
    <w:rPr>
      <w:sz w:val="18"/>
      <w:szCs w:val="18"/>
    </w:rPr>
  </w:style>
  <w:style w:type="character" w:customStyle="1" w:styleId="48">
    <w:name w:val="标题 1 字符"/>
    <w:basedOn w:val="35"/>
    <w:link w:val="2"/>
    <w:qFormat/>
    <w:uiPriority w:val="0"/>
    <w:rPr>
      <w:rFonts w:ascii="Times New Roman" w:hAnsi="Times New Roman" w:eastAsia="宋体" w:cs="Times New Roman"/>
      <w:sz w:val="28"/>
      <w:szCs w:val="24"/>
    </w:rPr>
  </w:style>
  <w:style w:type="character" w:customStyle="1" w:styleId="49">
    <w:name w:val="标题 2 字符"/>
    <w:basedOn w:val="35"/>
    <w:link w:val="3"/>
    <w:qFormat/>
    <w:uiPriority w:val="0"/>
    <w:rPr>
      <w:rFonts w:ascii="Arial" w:hAnsi="Arial" w:eastAsia="黑体" w:cs="Times New Roman"/>
      <w:b/>
      <w:kern w:val="0"/>
      <w:sz w:val="32"/>
      <w:szCs w:val="20"/>
    </w:rPr>
  </w:style>
  <w:style w:type="character" w:customStyle="1" w:styleId="50">
    <w:name w:val="标题 3 字符"/>
    <w:basedOn w:val="35"/>
    <w:link w:val="4"/>
    <w:qFormat/>
    <w:uiPriority w:val="0"/>
    <w:rPr>
      <w:rFonts w:ascii="Times New Roman" w:hAnsi="Times New Roman" w:eastAsia="宋体" w:cs="Times New Roman"/>
      <w:b/>
      <w:bCs/>
      <w:sz w:val="32"/>
      <w:szCs w:val="32"/>
      <w:lang w:val="zh-CN" w:eastAsia="zh-CN"/>
    </w:rPr>
  </w:style>
  <w:style w:type="character" w:customStyle="1" w:styleId="51">
    <w:name w:val="标题 4 字符"/>
    <w:basedOn w:val="35"/>
    <w:link w:val="5"/>
    <w:qFormat/>
    <w:uiPriority w:val="0"/>
    <w:rPr>
      <w:rFonts w:ascii="Arial" w:hAnsi="Arial" w:eastAsia="黑体" w:cs="Times New Roman"/>
      <w:b/>
      <w:kern w:val="0"/>
      <w:sz w:val="28"/>
      <w:szCs w:val="20"/>
    </w:rPr>
  </w:style>
  <w:style w:type="character" w:customStyle="1" w:styleId="52">
    <w:name w:val="日期 字符"/>
    <w:basedOn w:val="35"/>
    <w:link w:val="20"/>
    <w:qFormat/>
    <w:uiPriority w:val="0"/>
    <w:rPr>
      <w:rFonts w:ascii="Arial" w:hAnsi="Arial" w:eastAsia="楷体_GB2312" w:cs="Times New Roman"/>
      <w:sz w:val="28"/>
      <w:szCs w:val="20"/>
    </w:rPr>
  </w:style>
  <w:style w:type="character" w:customStyle="1" w:styleId="53">
    <w:name w:val="正文文本缩进 字符"/>
    <w:basedOn w:val="35"/>
    <w:link w:val="15"/>
    <w:qFormat/>
    <w:uiPriority w:val="0"/>
    <w:rPr>
      <w:rFonts w:ascii="Times New Roman" w:hAnsi="Times New Roman" w:eastAsia="仿宋_GB2312" w:cs="Times New Roman"/>
      <w:sz w:val="28"/>
      <w:szCs w:val="20"/>
    </w:rPr>
  </w:style>
  <w:style w:type="paragraph" w:customStyle="1" w:styleId="54">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5">
    <w:name w:val="正文文本缩进 2 字符"/>
    <w:basedOn w:val="35"/>
    <w:link w:val="21"/>
    <w:qFormat/>
    <w:uiPriority w:val="0"/>
    <w:rPr>
      <w:rFonts w:ascii="Times New Roman" w:hAnsi="Times New Roman" w:eastAsia="仿宋_GB2312" w:cs="Times New Roman"/>
      <w:sz w:val="28"/>
      <w:szCs w:val="20"/>
    </w:rPr>
  </w:style>
  <w:style w:type="paragraph" w:customStyle="1" w:styleId="56">
    <w:name w:val="样式1"/>
    <w:basedOn w:val="1"/>
    <w:qFormat/>
    <w:uiPriority w:val="0"/>
    <w:pPr>
      <w:numPr>
        <w:ilvl w:val="0"/>
        <w:numId w:val="1"/>
      </w:numPr>
      <w:adjustRightInd w:val="0"/>
      <w:textAlignment w:val="baseline"/>
    </w:pPr>
    <w:rPr>
      <w:rFonts w:ascii="宋体" w:hAnsi="宋体"/>
      <w:kern w:val="0"/>
    </w:rPr>
  </w:style>
  <w:style w:type="paragraph" w:customStyle="1" w:styleId="57">
    <w:name w:val="样式 宋体 五号 行距: 单倍行距"/>
    <w:basedOn w:val="1"/>
    <w:qFormat/>
    <w:uiPriority w:val="0"/>
    <w:pPr>
      <w:adjustRightInd w:val="0"/>
      <w:jc w:val="left"/>
      <w:textAlignment w:val="baseline"/>
    </w:pPr>
    <w:rPr>
      <w:rFonts w:ascii="宋体" w:hAnsi="宋体"/>
      <w:kern w:val="0"/>
    </w:rPr>
  </w:style>
  <w:style w:type="paragraph" w:customStyle="1" w:styleId="58">
    <w:name w:val="样式 标题 2 + 宋体 五号 行距: 单倍行距"/>
    <w:basedOn w:val="3"/>
    <w:qFormat/>
    <w:uiPriority w:val="0"/>
    <w:pPr>
      <w:spacing w:line="240" w:lineRule="auto"/>
    </w:pPr>
    <w:rPr>
      <w:rFonts w:ascii="宋体" w:hAnsi="宋体" w:eastAsia="宋体"/>
      <w:sz w:val="21"/>
    </w:rPr>
  </w:style>
  <w:style w:type="paragraph" w:customStyle="1" w:styleId="59">
    <w:name w:val="Char Char Char Char Char"/>
    <w:basedOn w:val="1"/>
    <w:qFormat/>
    <w:uiPriority w:val="0"/>
    <w:rPr>
      <w:rFonts w:ascii="Tahoma" w:hAnsi="Tahoma"/>
      <w:sz w:val="24"/>
    </w:rPr>
  </w:style>
  <w:style w:type="paragraph" w:customStyle="1" w:styleId="60">
    <w:name w:val="Char"/>
    <w:basedOn w:val="1"/>
    <w:qFormat/>
    <w:uiPriority w:val="0"/>
    <w:rPr>
      <w:rFonts w:ascii="Tahoma" w:hAnsi="Tahoma"/>
      <w:sz w:val="24"/>
    </w:rPr>
  </w:style>
  <w:style w:type="character" w:customStyle="1" w:styleId="61">
    <w:name w:val="正文文本缩进 3 字符"/>
    <w:basedOn w:val="35"/>
    <w:link w:val="30"/>
    <w:qFormat/>
    <w:uiPriority w:val="0"/>
    <w:rPr>
      <w:rFonts w:ascii="仿宋_GB2312" w:hAnsi="Arial" w:eastAsia="仿宋_GB2312" w:cs="Times New Roman"/>
      <w:sz w:val="28"/>
      <w:szCs w:val="24"/>
    </w:rPr>
  </w:style>
  <w:style w:type="paragraph" w:customStyle="1" w:styleId="62">
    <w:name w:val="Char1"/>
    <w:basedOn w:val="1"/>
    <w:qFormat/>
    <w:uiPriority w:val="0"/>
    <w:rPr>
      <w:rFonts w:ascii="Tahoma" w:hAnsi="Tahoma" w:eastAsia="仿宋_GB2312"/>
      <w:sz w:val="24"/>
    </w:rPr>
  </w:style>
  <w:style w:type="paragraph" w:customStyle="1" w:styleId="63">
    <w:name w:val="Char Char Char Char Char Char Char1 Char"/>
    <w:basedOn w:val="1"/>
    <w:qFormat/>
    <w:uiPriority w:val="0"/>
    <w:rPr>
      <w:rFonts w:ascii="Tahoma" w:hAnsi="Tahoma"/>
      <w:sz w:val="24"/>
    </w:rPr>
  </w:style>
  <w:style w:type="character" w:customStyle="1" w:styleId="64">
    <w:name w:val="正文文本 字符"/>
    <w:basedOn w:val="35"/>
    <w:link w:val="11"/>
    <w:qFormat/>
    <w:uiPriority w:val="0"/>
    <w:rPr>
      <w:rFonts w:ascii="Times New Roman" w:hAnsi="Times New Roman" w:eastAsia="宋体" w:cs="Times New Roman"/>
      <w:szCs w:val="24"/>
    </w:rPr>
  </w:style>
  <w:style w:type="paragraph" w:customStyle="1" w:styleId="65">
    <w:name w:val="Char Char Char Char"/>
    <w:basedOn w:val="1"/>
    <w:next w:val="1"/>
    <w:qFormat/>
    <w:uiPriority w:val="0"/>
    <w:pPr>
      <w:widowControl/>
      <w:spacing w:line="360" w:lineRule="auto"/>
      <w:jc w:val="left"/>
    </w:pPr>
  </w:style>
  <w:style w:type="character" w:customStyle="1" w:styleId="66">
    <w:name w:val="批注框文本 字符"/>
    <w:basedOn w:val="35"/>
    <w:link w:val="22"/>
    <w:qFormat/>
    <w:uiPriority w:val="0"/>
    <w:rPr>
      <w:rFonts w:ascii="Times New Roman" w:hAnsi="Times New Roman" w:eastAsia="宋体" w:cs="Times New Roman"/>
      <w:sz w:val="18"/>
      <w:szCs w:val="18"/>
    </w:rPr>
  </w:style>
  <w:style w:type="paragraph" w:customStyle="1" w:styleId="67">
    <w:name w:val="Char Char Char"/>
    <w:basedOn w:val="1"/>
    <w:qFormat/>
    <w:uiPriority w:val="0"/>
    <w:rPr>
      <w:rFonts w:ascii="Tahoma" w:hAnsi="Tahoma"/>
      <w:sz w:val="24"/>
    </w:rPr>
  </w:style>
  <w:style w:type="paragraph" w:customStyle="1" w:styleId="68">
    <w:name w:val="Char Char Char Char Char Char Char Char Char Char"/>
    <w:basedOn w:val="1"/>
    <w:qFormat/>
    <w:uiPriority w:val="0"/>
    <w:rPr>
      <w:rFonts w:ascii="Tahoma" w:hAnsi="Tahoma" w:cs="仿宋_GB2312"/>
      <w:sz w:val="24"/>
    </w:rPr>
  </w:style>
  <w:style w:type="character" w:customStyle="1" w:styleId="69">
    <w:name w:val="批注文字 字符"/>
    <w:basedOn w:val="35"/>
    <w:link w:val="8"/>
    <w:semiHidden/>
    <w:qFormat/>
    <w:uiPriority w:val="99"/>
    <w:rPr>
      <w:rFonts w:ascii="Times New Roman" w:hAnsi="Times New Roman" w:eastAsia="宋体" w:cs="Times New Roman"/>
      <w:szCs w:val="20"/>
    </w:rPr>
  </w:style>
  <w:style w:type="character" w:customStyle="1" w:styleId="70">
    <w:name w:val="批注主题 字符"/>
    <w:basedOn w:val="69"/>
    <w:link w:val="7"/>
    <w:semiHidden/>
    <w:qFormat/>
    <w:uiPriority w:val="99"/>
    <w:rPr>
      <w:rFonts w:ascii="Times New Roman" w:hAnsi="Times New Roman" w:eastAsia="宋体" w:cs="Times New Roman"/>
      <w:b/>
      <w:bCs/>
      <w:szCs w:val="20"/>
    </w:rPr>
  </w:style>
  <w:style w:type="paragraph" w:customStyle="1" w:styleId="71">
    <w:name w:val="Char Char Char Char Char Char"/>
    <w:basedOn w:val="1"/>
    <w:qFormat/>
    <w:uiPriority w:val="0"/>
  </w:style>
  <w:style w:type="character" w:customStyle="1" w:styleId="72">
    <w:name w:val="纯文本 字符"/>
    <w:link w:val="18"/>
    <w:qFormat/>
    <w:uiPriority w:val="0"/>
    <w:rPr>
      <w:rFonts w:ascii="宋体" w:hAnsi="Courier New" w:eastAsia="宋体"/>
    </w:rPr>
  </w:style>
  <w:style w:type="character" w:customStyle="1" w:styleId="73">
    <w:name w:val="纯文本 Char1"/>
    <w:basedOn w:val="35"/>
    <w:semiHidden/>
    <w:qFormat/>
    <w:uiPriority w:val="99"/>
    <w:rPr>
      <w:rFonts w:ascii="宋体" w:hAnsi="Courier New" w:eastAsia="宋体" w:cs="Courier New"/>
      <w:szCs w:val="21"/>
    </w:rPr>
  </w:style>
  <w:style w:type="paragraph" w:customStyle="1" w:styleId="74">
    <w:name w:val="Char12 Char Char Char"/>
    <w:basedOn w:val="1"/>
    <w:qFormat/>
    <w:uiPriority w:val="0"/>
  </w:style>
  <w:style w:type="character" w:customStyle="1" w:styleId="75">
    <w:name w:val="文档结构图 字符"/>
    <w:basedOn w:val="35"/>
    <w:link w:val="13"/>
    <w:qFormat/>
    <w:uiPriority w:val="0"/>
    <w:rPr>
      <w:rFonts w:ascii="Times New Roman" w:hAnsi="Times New Roman" w:eastAsia="宋体" w:cs="Times New Roman"/>
      <w:szCs w:val="20"/>
      <w:shd w:val="clear" w:color="auto" w:fill="000080"/>
    </w:rPr>
  </w:style>
  <w:style w:type="character" w:customStyle="1" w:styleId="76">
    <w:name w:val="style29"/>
    <w:qFormat/>
    <w:uiPriority w:val="0"/>
  </w:style>
  <w:style w:type="character" w:customStyle="1" w:styleId="77">
    <w:name w:val="正文1"/>
    <w:qFormat/>
    <w:uiPriority w:val="0"/>
  </w:style>
  <w:style w:type="character" w:customStyle="1" w:styleId="78">
    <w:name w:val="font11"/>
    <w:qFormat/>
    <w:uiPriority w:val="0"/>
    <w:rPr>
      <w:rFonts w:hint="default" w:ascii="Times New Roman" w:hAnsi="Times New Roman" w:cs="Times New Roman"/>
      <w:color w:val="3366FF"/>
      <w:sz w:val="24"/>
      <w:szCs w:val="24"/>
      <w:u w:val="none"/>
    </w:rPr>
  </w:style>
  <w:style w:type="character" w:customStyle="1" w:styleId="79">
    <w:name w:val="font21"/>
    <w:basedOn w:val="35"/>
    <w:qFormat/>
    <w:uiPriority w:val="0"/>
    <w:rPr>
      <w:rFonts w:hint="eastAsia" w:ascii="宋体" w:hAnsi="宋体" w:eastAsia="宋体"/>
      <w:color w:val="3366FF"/>
      <w:sz w:val="24"/>
      <w:szCs w:val="24"/>
      <w:u w:val="none"/>
    </w:rPr>
  </w:style>
  <w:style w:type="paragraph" w:customStyle="1" w:styleId="80">
    <w:name w:val="Char Char15"/>
    <w:basedOn w:val="1"/>
    <w:qFormat/>
    <w:uiPriority w:val="0"/>
    <w:rPr>
      <w:rFonts w:ascii="Tahoma" w:hAnsi="Tahoma" w:eastAsia="仿宋_GB2312"/>
      <w:sz w:val="24"/>
    </w:rPr>
  </w:style>
  <w:style w:type="paragraph" w:customStyle="1" w:styleId="81">
    <w:name w:val="Char2"/>
    <w:basedOn w:val="1"/>
    <w:qFormat/>
    <w:uiPriority w:val="0"/>
    <w:pPr>
      <w:tabs>
        <w:tab w:val="left" w:pos="360"/>
      </w:tabs>
    </w:pPr>
    <w:rPr>
      <w:sz w:val="24"/>
      <w:szCs w:val="24"/>
    </w:rPr>
  </w:style>
  <w:style w:type="paragraph" w:customStyle="1" w:styleId="82">
    <w:name w:val="Char16"/>
    <w:basedOn w:val="1"/>
    <w:qFormat/>
    <w:uiPriority w:val="0"/>
    <w:rPr>
      <w:rFonts w:ascii="Tahoma" w:hAnsi="Tahoma" w:eastAsia="仿宋_GB2312"/>
      <w:sz w:val="24"/>
    </w:rPr>
  </w:style>
  <w:style w:type="paragraph" w:customStyle="1" w:styleId="83">
    <w:name w:val="Char Char1"/>
    <w:basedOn w:val="1"/>
    <w:qFormat/>
    <w:uiPriority w:val="0"/>
    <w:rPr>
      <w:rFonts w:ascii="Tahoma" w:hAnsi="Tahoma"/>
      <w:sz w:val="24"/>
    </w:rPr>
  </w:style>
  <w:style w:type="paragraph" w:customStyle="1" w:styleId="84">
    <w:name w:val="Char Char Char Char Char Char Char"/>
    <w:basedOn w:val="1"/>
    <w:qFormat/>
    <w:uiPriority w:val="0"/>
    <w:rPr>
      <w:szCs w:val="24"/>
    </w:rPr>
  </w:style>
  <w:style w:type="paragraph" w:customStyle="1" w:styleId="85">
    <w:name w:val="Char Char"/>
    <w:basedOn w:val="1"/>
    <w:qFormat/>
    <w:uiPriority w:val="0"/>
    <w:rPr>
      <w:rFonts w:ascii="Tahoma" w:hAnsi="Tahoma" w:cs="仿宋_GB2312"/>
      <w:sz w:val="24"/>
    </w:rPr>
  </w:style>
  <w:style w:type="paragraph" w:customStyle="1" w:styleId="86">
    <w:name w:val="Char Char2"/>
    <w:basedOn w:val="1"/>
    <w:qFormat/>
    <w:uiPriority w:val="0"/>
    <w:rPr>
      <w:rFonts w:ascii="Tahoma" w:hAnsi="Tahoma" w:cs="仿宋_GB2312"/>
      <w:sz w:val="24"/>
    </w:rPr>
  </w:style>
  <w:style w:type="paragraph" w:customStyle="1" w:styleId="87">
    <w:name w:val="Char Char Char1"/>
    <w:basedOn w:val="1"/>
    <w:qFormat/>
    <w:uiPriority w:val="0"/>
    <w:rPr>
      <w:rFonts w:ascii="Tahoma" w:hAnsi="Tahoma"/>
      <w:sz w:val="24"/>
    </w:rPr>
  </w:style>
  <w:style w:type="paragraph" w:customStyle="1" w:styleId="88">
    <w:name w:val="D&amp;L"/>
    <w:basedOn w:val="25"/>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9">
    <w:name w:val="正文文本 3 字符"/>
    <w:basedOn w:val="35"/>
    <w:link w:val="14"/>
    <w:qFormat/>
    <w:uiPriority w:val="99"/>
    <w:rPr>
      <w:rFonts w:ascii="Calibri" w:hAnsi="Calibri" w:eastAsia="宋体" w:cs="Times New Roman"/>
      <w:sz w:val="16"/>
      <w:szCs w:val="16"/>
      <w:lang w:val="zh-CN" w:eastAsia="zh-CN"/>
    </w:rPr>
  </w:style>
  <w:style w:type="paragraph" w:customStyle="1" w:styleId="90">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1">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2">
    <w:name w:val="style23"/>
    <w:qFormat/>
    <w:uiPriority w:val="0"/>
    <w:rPr>
      <w:rFonts w:ascii="Times New Roman" w:hAnsi="Times New Roman" w:eastAsia="宋体"/>
    </w:rPr>
  </w:style>
  <w:style w:type="paragraph" w:customStyle="1" w:styleId="93">
    <w:name w:val="p0"/>
    <w:basedOn w:val="1"/>
    <w:qFormat/>
    <w:uiPriority w:val="0"/>
    <w:pPr>
      <w:widowControl/>
      <w:jc w:val="left"/>
    </w:pPr>
    <w:rPr>
      <w:rFonts w:ascii="等线" w:hAnsi="等线" w:eastAsia="等线" w:cs="等线"/>
      <w:kern w:val="0"/>
      <w:sz w:val="20"/>
      <w:szCs w:val="22"/>
    </w:rPr>
  </w:style>
  <w:style w:type="character" w:customStyle="1" w:styleId="94">
    <w:name w:val="font71"/>
    <w:basedOn w:val="35"/>
    <w:qFormat/>
    <w:uiPriority w:val="0"/>
    <w:rPr>
      <w:rFonts w:hint="eastAsia" w:ascii="宋体" w:hAnsi="宋体" w:eastAsia="宋体" w:cs="宋体"/>
      <w:color w:val="000000"/>
      <w:sz w:val="20"/>
      <w:szCs w:val="20"/>
      <w:u w:val="none"/>
    </w:rPr>
  </w:style>
  <w:style w:type="paragraph" w:customStyle="1" w:styleId="95">
    <w:name w:val="List Paragraph"/>
    <w:basedOn w:val="1"/>
    <w:qFormat/>
    <w:uiPriority w:val="34"/>
    <w:pPr>
      <w:ind w:firstLine="420" w:firstLineChars="200"/>
    </w:pPr>
  </w:style>
  <w:style w:type="paragraph" w:customStyle="1" w:styleId="96">
    <w:name w:val="cjk"/>
    <w:basedOn w:val="1"/>
    <w:qFormat/>
    <w:uiPriority w:val="0"/>
    <w:pPr>
      <w:widowControl/>
      <w:spacing w:before="100" w:beforeAutospacing="1" w:after="119"/>
    </w:pPr>
    <w:rPr>
      <w:rFonts w:ascii="宋体" w:hAnsi="宋体" w:cs="宋体"/>
      <w:kern w:val="0"/>
      <w:sz w:val="20"/>
    </w:rPr>
  </w:style>
  <w:style w:type="paragraph" w:customStyle="1" w:styleId="9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98">
    <w:name w:val="NormalCharacter"/>
    <w:semiHidden/>
    <w:qFormat/>
    <w:uiPriority w:val="0"/>
    <w:rPr>
      <w:rFonts w:ascii="Times New Roman" w:hAnsi="Times New Roman" w:eastAsia="仿宋_GB2312" w:cs="Times New Roman"/>
      <w:kern w:val="2"/>
      <w:sz w:val="28"/>
      <w:szCs w:val="28"/>
      <w:lang w:val="en-US" w:eastAsia="zh-CN" w:bidi="ar-SA"/>
    </w:rPr>
  </w:style>
  <w:style w:type="paragraph" w:customStyle="1" w:styleId="99">
    <w:name w:val="表格文字"/>
    <w:basedOn w:val="1"/>
    <w:next w:val="11"/>
    <w:qFormat/>
    <w:uiPriority w:val="0"/>
    <w:pPr>
      <w:adjustRightInd w:val="0"/>
      <w:spacing w:line="420" w:lineRule="atLeast"/>
      <w:textAlignment w:val="baseline"/>
    </w:pPr>
    <w:rPr>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26</Pages>
  <Words>1869</Words>
  <Characters>10658</Characters>
  <Lines>88</Lines>
  <Paragraphs>25</Paragraphs>
  <TotalTime>0</TotalTime>
  <ScaleCrop>false</ScaleCrop>
  <LinksUpToDate>false</LinksUpToDate>
  <CharactersWithSpaces>12502</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2026-02-05T15:37:00Z</dcterms:created>
  <dc:creator>朱少尉</dc:creator>
  <cp:lastModifiedBy>Administrator</cp:lastModifiedBy>
  <cp:lastPrinted>2022-05-06T04:19:00Z</cp:lastPrinted>
  <dcterms:modified xsi:type="dcterms:W3CDTF">2026-02-09T07:40:56Z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C206A3C4575C46A3806B6FC71686B655_13</vt:lpwstr>
  </property>
  <property fmtid="{D5CDD505-2E9C-101B-9397-08002B2CF9AE}" pid="4" name="KSOTemplateDocerSaveRecord">
    <vt:lpwstr>eyJoZGlkIjoiYTVhYzUyZDIzYzc1MzMzYzcxMTI4Y2U2YTc5ZTljMTUiLCJ1c2VySWQiOiIxNTQ5NDQyNzU5In0=</vt:lpwstr>
  </property>
</Properties>
</file>