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36F42">
      <w:pPr>
        <w:keepNext w:val="0"/>
        <w:keepLines w:val="0"/>
        <w:pageBreakBefore w:val="0"/>
        <w:widowControl w:val="0"/>
        <w:tabs>
          <w:tab w:val="left" w:pos="420"/>
        </w:tabs>
        <w:kinsoku/>
        <w:wordWrap/>
        <w:overflowPunct/>
        <w:topLinePunct w:val="0"/>
        <w:autoSpaceDE/>
        <w:autoSpaceDN/>
        <w:bidi/>
        <w:adjustRightInd/>
        <w:snapToGrid/>
        <w:spacing w:beforeLines="150" w:line="1700" w:lineRule="exact"/>
        <w:jc w:val="center"/>
        <w:textAlignment w:val="auto"/>
        <w:rPr>
          <w:rFonts w:ascii="宋体" w:hAnsi="宋体"/>
          <w:b/>
          <w:bCs/>
          <w:color w:val="auto"/>
          <w:sz w:val="52"/>
          <w:szCs w:val="52"/>
          <w:highlight w:val="none"/>
        </w:rPr>
      </w:pPr>
      <w:r>
        <w:rPr>
          <w:rFonts w:hint="eastAsia" w:ascii="宋体" w:hAnsi="宋体"/>
          <w:b/>
          <w:bCs/>
          <w:color w:val="auto"/>
          <w:sz w:val="52"/>
          <w:szCs w:val="52"/>
          <w:highlight w:val="none"/>
        </w:rPr>
        <w:t>竞争性谈判文件</w:t>
      </w:r>
    </w:p>
    <w:p w14:paraId="6CECD696">
      <w:pPr>
        <w:tabs>
          <w:tab w:val="left" w:pos="315"/>
          <w:tab w:val="left" w:pos="8820"/>
        </w:tabs>
        <w:ind w:firstLine="0" w:firstLineChars="0"/>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（货物类）</w:t>
      </w:r>
    </w:p>
    <w:p w14:paraId="360042C3">
      <w:pPr>
        <w:pStyle w:val="33"/>
        <w:ind w:firstLine="560" w:firstLineChars="200"/>
        <w:rPr>
          <w:rFonts w:ascii="仿宋_GB2312" w:eastAsia="仿宋_GB2312"/>
          <w:color w:val="auto"/>
          <w:sz w:val="28"/>
          <w:szCs w:val="28"/>
          <w:highlight w:val="none"/>
        </w:rPr>
      </w:pPr>
    </w:p>
    <w:p w14:paraId="61D5B62E">
      <w:pPr>
        <w:pStyle w:val="33"/>
        <w:ind w:firstLine="560" w:firstLineChars="200"/>
        <w:rPr>
          <w:rFonts w:ascii="仿宋_GB2312" w:eastAsia="仿宋_GB2312"/>
          <w:color w:val="auto"/>
          <w:sz w:val="28"/>
          <w:szCs w:val="28"/>
          <w:highlight w:val="none"/>
        </w:rPr>
      </w:pPr>
    </w:p>
    <w:p w14:paraId="14933885">
      <w:pPr>
        <w:tabs>
          <w:tab w:val="left" w:pos="315"/>
          <w:tab w:val="left" w:pos="8820"/>
        </w:tabs>
        <w:spacing w:beforeLines="100" w:afterLines="50" w:line="500" w:lineRule="exact"/>
        <w:ind w:right="267" w:rightChars="127"/>
        <w:jc w:val="both"/>
        <w:rPr>
          <w:rFonts w:hint="eastAsia" w:ascii="Arial Black" w:hAnsi="Arial Black" w:eastAsia="华文彩云"/>
          <w:color w:val="auto"/>
          <w:sz w:val="44"/>
          <w:highlight w:val="none"/>
        </w:rPr>
      </w:pPr>
      <w:r>
        <w:rPr>
          <w:rFonts w:hint="eastAsia" w:ascii="Arial Black" w:hAnsi="Arial Black" w:eastAsia="华文彩云"/>
          <w:color w:val="auto"/>
          <w:sz w:val="44"/>
          <w:highlight w:val="none"/>
        </w:rPr>
        <w:t xml:space="preserve"> </w:t>
      </w:r>
    </w:p>
    <w:p w14:paraId="0B5683FA">
      <w:pPr>
        <w:pStyle w:val="33"/>
        <w:rPr>
          <w:rFonts w:hint="eastAsia" w:ascii="Arial Black" w:hAnsi="Arial Black" w:eastAsia="华文彩云"/>
          <w:color w:val="auto"/>
          <w:sz w:val="44"/>
          <w:highlight w:val="none"/>
        </w:rPr>
      </w:pPr>
    </w:p>
    <w:p w14:paraId="149E1FC9">
      <w:pPr>
        <w:pStyle w:val="33"/>
        <w:rPr>
          <w:rFonts w:hint="eastAsia" w:ascii="Arial Black" w:hAnsi="Arial Black" w:eastAsia="华文彩云"/>
          <w:color w:val="auto"/>
          <w:sz w:val="44"/>
          <w:highlight w:val="none"/>
        </w:rPr>
      </w:pPr>
    </w:p>
    <w:p w14:paraId="743D1642">
      <w:pPr>
        <w:pStyle w:val="33"/>
        <w:rPr>
          <w:rFonts w:hint="eastAsia" w:ascii="Arial Black" w:hAnsi="Arial Black" w:eastAsia="华文彩云"/>
          <w:color w:val="auto"/>
          <w:sz w:val="44"/>
          <w:highlight w:val="none"/>
        </w:rPr>
      </w:pPr>
    </w:p>
    <w:p w14:paraId="70B25895">
      <w:pPr>
        <w:pStyle w:val="33"/>
        <w:rPr>
          <w:rFonts w:hint="eastAsia" w:ascii="Arial Black" w:hAnsi="Arial Black" w:eastAsia="华文彩云"/>
          <w:color w:val="auto"/>
          <w:sz w:val="44"/>
          <w:highlight w:val="none"/>
        </w:rPr>
      </w:pPr>
    </w:p>
    <w:p w14:paraId="653BA23A">
      <w:pPr>
        <w:pStyle w:val="33"/>
        <w:rPr>
          <w:rFonts w:hint="eastAsia" w:ascii="Arial Black" w:hAnsi="Arial Black" w:eastAsia="华文彩云"/>
          <w:color w:val="auto"/>
          <w:sz w:val="44"/>
          <w:highlight w:val="none"/>
        </w:rPr>
      </w:pPr>
    </w:p>
    <w:p w14:paraId="31ED07F3">
      <w:pPr>
        <w:tabs>
          <w:tab w:val="left" w:pos="2410"/>
        </w:tabs>
        <w:autoSpaceDE w:val="0"/>
        <w:autoSpaceDN w:val="0"/>
        <w:adjustRightInd w:val="0"/>
        <w:snapToGrid w:val="0"/>
        <w:spacing w:line="360" w:lineRule="auto"/>
        <w:ind w:firstLine="723" w:firstLineChars="200"/>
        <w:jc w:val="left"/>
        <w:rPr>
          <w:rFonts w:ascii="宋体" w:hAnsi="DotumChe" w:cs="宋体"/>
          <w:b/>
          <w:color w:val="auto"/>
          <w:spacing w:val="20"/>
          <w:kern w:val="0"/>
          <w:sz w:val="32"/>
          <w:szCs w:val="32"/>
          <w:highlight w:val="none"/>
        </w:rPr>
      </w:pPr>
    </w:p>
    <w:p w14:paraId="7CCC9392">
      <w:pPr>
        <w:tabs>
          <w:tab w:val="left" w:pos="2410"/>
        </w:tabs>
        <w:autoSpaceDE w:val="0"/>
        <w:autoSpaceDN w:val="0"/>
        <w:adjustRightInd w:val="0"/>
        <w:snapToGrid w:val="0"/>
        <w:spacing w:line="360" w:lineRule="auto"/>
        <w:ind w:firstLine="723" w:firstLineChars="200"/>
        <w:jc w:val="left"/>
        <w:rPr>
          <w:rFonts w:ascii="宋体" w:hAnsi="DotumChe" w:cs="宋体"/>
          <w:b/>
          <w:color w:val="auto"/>
          <w:spacing w:val="20"/>
          <w:kern w:val="0"/>
          <w:sz w:val="32"/>
          <w:szCs w:val="32"/>
          <w:highlight w:val="none"/>
        </w:rPr>
      </w:pPr>
    </w:p>
    <w:p w14:paraId="743FAFD8">
      <w:pPr>
        <w:tabs>
          <w:tab w:val="left" w:pos="2410"/>
        </w:tabs>
        <w:autoSpaceDE w:val="0"/>
        <w:autoSpaceDN w:val="0"/>
        <w:adjustRightInd w:val="0"/>
        <w:snapToGrid w:val="0"/>
        <w:spacing w:line="360" w:lineRule="auto"/>
        <w:ind w:firstLine="642" w:firstLineChars="200"/>
        <w:jc w:val="left"/>
        <w:rPr>
          <w:rFonts w:hint="default" w:ascii="宋体" w:hAnsi="DotumChe" w:eastAsia="宋体" w:cs="宋体"/>
          <w:b/>
          <w:color w:val="auto"/>
          <w:spacing w:val="20"/>
          <w:kern w:val="0"/>
          <w:sz w:val="28"/>
          <w:szCs w:val="28"/>
          <w:highlight w:val="none"/>
          <w:lang w:val="en-US" w:eastAsia="zh-CN"/>
        </w:rPr>
      </w:pPr>
      <w:r>
        <w:rPr>
          <w:rFonts w:hint="eastAsia" w:ascii="宋体" w:hAnsi="DotumChe" w:cs="宋体"/>
          <w:b/>
          <w:color w:val="auto"/>
          <w:spacing w:val="20"/>
          <w:kern w:val="0"/>
          <w:sz w:val="28"/>
          <w:szCs w:val="28"/>
          <w:highlight w:val="none"/>
        </w:rPr>
        <w:t>项目名称：</w:t>
      </w:r>
      <w:r>
        <w:rPr>
          <w:rFonts w:hint="eastAsia" w:ascii="宋体" w:hAnsi="DotumChe" w:cs="宋体"/>
          <w:b/>
          <w:color w:val="auto"/>
          <w:spacing w:val="20"/>
          <w:kern w:val="0"/>
          <w:sz w:val="28"/>
          <w:szCs w:val="28"/>
          <w:highlight w:val="none"/>
          <w:u w:val="single"/>
          <w:lang w:val="en-US" w:eastAsia="zh-CN"/>
        </w:rPr>
        <w:t>舒城县人民医院肝胆外科一次性胆道镜采购项目</w:t>
      </w:r>
    </w:p>
    <w:p w14:paraId="6E2244CD">
      <w:pPr>
        <w:tabs>
          <w:tab w:val="left" w:pos="2410"/>
        </w:tabs>
        <w:autoSpaceDE w:val="0"/>
        <w:autoSpaceDN w:val="0"/>
        <w:adjustRightInd w:val="0"/>
        <w:snapToGrid w:val="0"/>
        <w:spacing w:line="360" w:lineRule="auto"/>
        <w:ind w:firstLine="642" w:firstLineChars="200"/>
        <w:jc w:val="left"/>
        <w:rPr>
          <w:rFonts w:hint="default" w:ascii="宋体" w:hAnsi="DotumChe" w:eastAsia="宋体" w:cs="宋体"/>
          <w:b/>
          <w:color w:val="auto"/>
          <w:spacing w:val="20"/>
          <w:kern w:val="0"/>
          <w:sz w:val="28"/>
          <w:szCs w:val="28"/>
          <w:highlight w:val="none"/>
          <w:lang w:val="en-US" w:eastAsia="zh-CN"/>
        </w:rPr>
      </w:pPr>
      <w:r>
        <w:rPr>
          <w:rFonts w:hint="eastAsia" w:ascii="宋体" w:hAnsi="DotumChe" w:cs="宋体"/>
          <w:b/>
          <w:color w:val="auto"/>
          <w:spacing w:val="20"/>
          <w:kern w:val="0"/>
          <w:sz w:val="28"/>
          <w:szCs w:val="28"/>
          <w:highlight w:val="none"/>
        </w:rPr>
        <w:t>项目编号：</w:t>
      </w:r>
      <w:r>
        <w:rPr>
          <w:rFonts w:hint="eastAsia" w:ascii="宋体" w:hAnsi="DotumChe" w:cs="宋体"/>
          <w:b/>
          <w:strike w:val="0"/>
          <w:color w:val="auto"/>
          <w:spacing w:val="20"/>
          <w:kern w:val="0"/>
          <w:sz w:val="28"/>
          <w:szCs w:val="28"/>
          <w:highlight w:val="none"/>
          <w:u w:val="single"/>
          <w:lang w:val="en-US" w:eastAsia="zh-CN"/>
        </w:rPr>
        <w:t>SCXRMYY2025HC001</w:t>
      </w:r>
    </w:p>
    <w:p w14:paraId="4BC3B14B">
      <w:pPr>
        <w:tabs>
          <w:tab w:val="left" w:pos="2410"/>
        </w:tabs>
        <w:autoSpaceDE w:val="0"/>
        <w:autoSpaceDN w:val="0"/>
        <w:adjustRightInd w:val="0"/>
        <w:snapToGrid w:val="0"/>
        <w:spacing w:line="360" w:lineRule="auto"/>
        <w:ind w:firstLine="642" w:firstLineChars="200"/>
        <w:jc w:val="left"/>
        <w:rPr>
          <w:rFonts w:hint="eastAsia" w:ascii="宋体" w:hAnsi="DotumChe" w:eastAsia="宋体" w:cs="宋体"/>
          <w:b/>
          <w:color w:val="auto"/>
          <w:spacing w:val="20"/>
          <w:kern w:val="0"/>
          <w:sz w:val="28"/>
          <w:szCs w:val="28"/>
          <w:highlight w:val="none"/>
          <w:lang w:eastAsia="zh-CN"/>
        </w:rPr>
      </w:pPr>
      <w:r>
        <w:rPr>
          <w:rFonts w:hint="eastAsia" w:ascii="宋体" w:hAnsi="DotumChe" w:cs="宋体"/>
          <w:b/>
          <w:color w:val="auto"/>
          <w:spacing w:val="20"/>
          <w:kern w:val="0"/>
          <w:sz w:val="28"/>
          <w:szCs w:val="28"/>
          <w:highlight w:val="none"/>
        </w:rPr>
        <w:t>采 购 人：</w:t>
      </w:r>
      <w:r>
        <w:rPr>
          <w:rFonts w:hint="eastAsia" w:ascii="宋体" w:hAnsi="DotumChe" w:cs="宋体"/>
          <w:b/>
          <w:color w:val="auto"/>
          <w:spacing w:val="20"/>
          <w:kern w:val="0"/>
          <w:sz w:val="28"/>
          <w:szCs w:val="28"/>
          <w:highlight w:val="none"/>
          <w:lang w:val="en-US" w:eastAsia="zh-CN"/>
        </w:rPr>
        <w:t>舒城县人民医院</w:t>
      </w:r>
      <w:r>
        <w:rPr>
          <w:rFonts w:hint="eastAsia" w:ascii="宋体" w:hAnsi="DotumChe" w:cs="宋体"/>
          <w:b/>
          <w:color w:val="auto"/>
          <w:spacing w:val="20"/>
          <w:kern w:val="0"/>
          <w:sz w:val="28"/>
          <w:szCs w:val="28"/>
          <w:highlight w:val="none"/>
        </w:rPr>
        <w:t>　</w:t>
      </w:r>
    </w:p>
    <w:p w14:paraId="02D63D53">
      <w:pPr>
        <w:tabs>
          <w:tab w:val="left" w:pos="2410"/>
        </w:tabs>
        <w:autoSpaceDE w:val="0"/>
        <w:autoSpaceDN w:val="0"/>
        <w:adjustRightInd w:val="0"/>
        <w:snapToGrid w:val="0"/>
        <w:spacing w:line="360" w:lineRule="auto"/>
        <w:ind w:firstLine="642" w:firstLineChars="200"/>
        <w:jc w:val="left"/>
        <w:rPr>
          <w:color w:val="auto"/>
          <w:sz w:val="32"/>
          <w:szCs w:val="32"/>
          <w:highlight w:val="none"/>
        </w:rPr>
      </w:pPr>
      <w:r>
        <w:rPr>
          <w:rFonts w:hint="eastAsia" w:ascii="宋体" w:hAnsi="DotumChe" w:cs="宋体"/>
          <w:b/>
          <w:color w:val="auto"/>
          <w:spacing w:val="20"/>
          <w:kern w:val="0"/>
          <w:sz w:val="28"/>
          <w:szCs w:val="28"/>
          <w:highlight w:val="none"/>
        </w:rPr>
        <w:t>采购时间：</w:t>
      </w:r>
      <w:r>
        <w:rPr>
          <w:rFonts w:hint="eastAsia" w:ascii="宋体" w:hAnsi="DotumChe" w:cs="宋体"/>
          <w:b/>
          <w:color w:val="auto"/>
          <w:spacing w:val="20"/>
          <w:kern w:val="0"/>
          <w:sz w:val="28"/>
          <w:szCs w:val="28"/>
          <w:highlight w:val="none"/>
          <w:u w:val="single"/>
        </w:rPr>
        <w:t>202</w:t>
      </w:r>
      <w:r>
        <w:rPr>
          <w:rFonts w:hint="eastAsia" w:ascii="宋体" w:hAnsi="DotumChe" w:cs="宋体"/>
          <w:b/>
          <w:color w:val="auto"/>
          <w:spacing w:val="20"/>
          <w:kern w:val="0"/>
          <w:sz w:val="28"/>
          <w:szCs w:val="28"/>
          <w:highlight w:val="none"/>
          <w:u w:val="single"/>
          <w:lang w:val="en-US" w:eastAsia="zh-CN"/>
        </w:rPr>
        <w:t>5</w:t>
      </w:r>
      <w:r>
        <w:rPr>
          <w:rFonts w:hint="eastAsia" w:ascii="宋体" w:hAnsi="DotumChe" w:cs="宋体"/>
          <w:b/>
          <w:color w:val="auto"/>
          <w:spacing w:val="20"/>
          <w:kern w:val="0"/>
          <w:sz w:val="28"/>
          <w:szCs w:val="28"/>
          <w:highlight w:val="none"/>
        </w:rPr>
        <w:t>年</w:t>
      </w:r>
      <w:r>
        <w:rPr>
          <w:rFonts w:hint="eastAsia" w:ascii="宋体" w:hAnsi="DotumChe" w:cs="宋体"/>
          <w:b/>
          <w:color w:val="auto"/>
          <w:spacing w:val="20"/>
          <w:kern w:val="0"/>
          <w:sz w:val="28"/>
          <w:szCs w:val="28"/>
          <w:highlight w:val="none"/>
          <w:u w:val="single"/>
          <w:lang w:val="en-US" w:eastAsia="zh-CN"/>
        </w:rPr>
        <w:t>10</w:t>
      </w:r>
      <w:r>
        <w:rPr>
          <w:rFonts w:hint="eastAsia" w:ascii="宋体" w:hAnsi="DotumChe" w:cs="宋体"/>
          <w:b/>
          <w:color w:val="auto"/>
          <w:spacing w:val="20"/>
          <w:kern w:val="0"/>
          <w:sz w:val="28"/>
          <w:szCs w:val="28"/>
          <w:highlight w:val="none"/>
        </w:rPr>
        <w:t>月</w:t>
      </w:r>
    </w:p>
    <w:p w14:paraId="4620489E">
      <w:pPr>
        <w:ind w:firstLine="562" w:firstLineChars="200"/>
        <w:jc w:val="center"/>
        <w:rPr>
          <w:rFonts w:hint="eastAsia"/>
          <w:b/>
          <w:color w:val="auto"/>
          <w:sz w:val="28"/>
          <w:szCs w:val="28"/>
          <w:highlight w:val="none"/>
        </w:rPr>
      </w:pPr>
    </w:p>
    <w:p w14:paraId="1E4CD07B">
      <w:pPr>
        <w:ind w:firstLine="562" w:firstLineChars="200"/>
        <w:jc w:val="center"/>
        <w:rPr>
          <w:rFonts w:hint="eastAsia"/>
          <w:b/>
          <w:color w:val="auto"/>
          <w:sz w:val="28"/>
          <w:szCs w:val="28"/>
          <w:highlight w:val="none"/>
        </w:rPr>
      </w:pPr>
    </w:p>
    <w:p w14:paraId="603012A9">
      <w:pPr>
        <w:tabs>
          <w:tab w:val="left" w:pos="3780"/>
        </w:tabs>
        <w:wordWrap w:val="0"/>
        <w:spacing w:after="62" w:afterLines="20" w:line="460" w:lineRule="exact"/>
        <w:jc w:val="right"/>
        <w:outlineLvl w:val="0"/>
        <w:rPr>
          <w:rFonts w:hint="eastAsia" w:ascii="仿宋" w:hAnsi="仿宋" w:eastAsia="仿宋" w:cs="仿宋"/>
          <w:b/>
          <w:bCs/>
          <w:color w:val="000000"/>
          <w:sz w:val="24"/>
          <w:szCs w:val="24"/>
        </w:rPr>
      </w:pPr>
    </w:p>
    <w:p w14:paraId="613386A7">
      <w:pPr>
        <w:tabs>
          <w:tab w:val="left" w:pos="3780"/>
        </w:tabs>
        <w:wordWrap w:val="0"/>
        <w:spacing w:after="62" w:afterLines="20" w:line="460" w:lineRule="exact"/>
        <w:jc w:val="right"/>
        <w:outlineLvl w:val="0"/>
        <w:rPr>
          <w:rFonts w:hint="eastAsia" w:ascii="仿宋" w:hAnsi="仿宋" w:eastAsia="仿宋" w:cs="仿宋"/>
          <w:b/>
          <w:bCs/>
          <w:color w:val="000000"/>
          <w:sz w:val="24"/>
          <w:szCs w:val="24"/>
        </w:rPr>
      </w:pPr>
    </w:p>
    <w:p w14:paraId="73619BB7">
      <w:pPr>
        <w:tabs>
          <w:tab w:val="left" w:pos="3780"/>
        </w:tabs>
        <w:wordWrap w:val="0"/>
        <w:spacing w:after="62" w:afterLines="20" w:line="460" w:lineRule="exact"/>
        <w:jc w:val="right"/>
        <w:outlineLvl w:val="0"/>
        <w:rPr>
          <w:rFonts w:ascii="仿宋" w:hAnsi="仿宋" w:eastAsia="仿宋" w:cs="仿宋"/>
          <w:b/>
          <w:bCs/>
          <w:color w:val="000000"/>
          <w:sz w:val="24"/>
          <w:szCs w:val="24"/>
          <w:highlight w:val="yellow"/>
        </w:rPr>
      </w:pPr>
      <w:r>
        <w:rPr>
          <w:rFonts w:hint="eastAsia" w:ascii="仿宋" w:hAnsi="仿宋" w:eastAsia="仿宋" w:cs="仿宋"/>
          <w:b/>
          <w:bCs/>
          <w:color w:val="000000"/>
          <w:sz w:val="24"/>
          <w:szCs w:val="24"/>
        </w:rPr>
        <w:t>项目编号：</w:t>
      </w:r>
      <w:r>
        <w:rPr>
          <w:rFonts w:hint="eastAsia" w:ascii="宋体" w:hAnsi="DotumChe" w:cs="宋体"/>
          <w:b w:val="0"/>
          <w:bCs/>
          <w:strike w:val="0"/>
          <w:color w:val="auto"/>
          <w:spacing w:val="20"/>
          <w:kern w:val="0"/>
          <w:sz w:val="24"/>
          <w:szCs w:val="24"/>
          <w:highlight w:val="none"/>
          <w:u w:val="single"/>
          <w:lang w:val="en-US" w:eastAsia="zh-CN"/>
        </w:rPr>
        <w:t>SCXRMYY2025HC001</w:t>
      </w:r>
      <w:r>
        <w:rPr>
          <w:rFonts w:hint="eastAsia" w:ascii="仿宋" w:hAnsi="仿宋" w:eastAsia="仿宋" w:cs="仿宋"/>
          <w:b/>
          <w:bCs/>
          <w:color w:val="000000"/>
          <w:sz w:val="24"/>
          <w:szCs w:val="24"/>
        </w:rPr>
        <w:t>号</w:t>
      </w:r>
    </w:p>
    <w:p w14:paraId="35A39E8F">
      <w:pPr>
        <w:tabs>
          <w:tab w:val="left" w:pos="3780"/>
        </w:tabs>
        <w:spacing w:after="62" w:afterLines="20" w:line="560" w:lineRule="exact"/>
        <w:jc w:val="center"/>
        <w:rPr>
          <w:rFonts w:ascii="仿宋" w:hAnsi="仿宋" w:eastAsia="仿宋" w:cs="仿宋"/>
          <w:b/>
          <w:bCs/>
          <w:color w:val="000000"/>
          <w:sz w:val="44"/>
          <w:szCs w:val="44"/>
          <w:lang w:val="zh-CN"/>
        </w:rPr>
      </w:pPr>
    </w:p>
    <w:p w14:paraId="358B24AC">
      <w:pPr>
        <w:tabs>
          <w:tab w:val="left" w:pos="3780"/>
        </w:tabs>
        <w:spacing w:line="360" w:lineRule="auto"/>
        <w:jc w:val="center"/>
        <w:rPr>
          <w:rFonts w:ascii="仿宋" w:hAnsi="仿宋" w:eastAsia="仿宋" w:cs="仿宋"/>
          <w:b/>
          <w:bCs/>
          <w:color w:val="000000"/>
          <w:sz w:val="144"/>
          <w:szCs w:val="144"/>
          <w:lang w:val="zh-CN"/>
        </w:rPr>
      </w:pPr>
      <w:r>
        <w:rPr>
          <w:rFonts w:hint="eastAsia" w:ascii="仿宋" w:hAnsi="仿宋" w:eastAsia="仿宋" w:cs="仿宋"/>
          <w:b/>
          <w:bCs/>
          <w:color w:val="000000"/>
          <w:sz w:val="44"/>
          <w:szCs w:val="44"/>
        </w:rPr>
        <w:t>舒城县人民医院</w:t>
      </w:r>
      <w:r>
        <w:rPr>
          <w:rFonts w:hint="eastAsia" w:ascii="仿宋" w:hAnsi="仿宋" w:eastAsia="仿宋" w:cs="仿宋"/>
          <w:b/>
          <w:bCs/>
          <w:color w:val="000000"/>
          <w:sz w:val="44"/>
          <w:szCs w:val="44"/>
          <w:lang w:val="en-US" w:eastAsia="zh-CN"/>
        </w:rPr>
        <w:t>肝胆外科一次性胆道镜</w:t>
      </w:r>
      <w:r>
        <w:rPr>
          <w:rFonts w:hint="eastAsia" w:ascii="仿宋" w:hAnsi="仿宋" w:eastAsia="仿宋" w:cs="仿宋"/>
          <w:b/>
          <w:bCs/>
          <w:color w:val="auto"/>
          <w:sz w:val="44"/>
          <w:szCs w:val="44"/>
          <w:highlight w:val="none"/>
          <w:shd w:val="clear" w:color="auto" w:fill="FFFFFF"/>
          <w:lang w:val="en-US" w:eastAsia="zh-CN"/>
        </w:rPr>
        <w:t>采购项目</w:t>
      </w:r>
    </w:p>
    <w:p w14:paraId="56A87407">
      <w:pPr>
        <w:tabs>
          <w:tab w:val="left" w:pos="3780"/>
        </w:tabs>
        <w:spacing w:after="62" w:afterLines="20" w:line="700" w:lineRule="exact"/>
        <w:jc w:val="center"/>
        <w:rPr>
          <w:rFonts w:ascii="仿宋" w:hAnsi="仿宋" w:eastAsia="仿宋" w:cs="仿宋"/>
          <w:b/>
          <w:color w:val="000000"/>
          <w:sz w:val="72"/>
          <w:szCs w:val="72"/>
          <w:lang w:val="zh-CN"/>
        </w:rPr>
      </w:pPr>
    </w:p>
    <w:p w14:paraId="24A22B07">
      <w:pPr>
        <w:tabs>
          <w:tab w:val="left" w:pos="3780"/>
        </w:tabs>
        <w:spacing w:after="62" w:afterLines="20" w:line="700" w:lineRule="exact"/>
        <w:jc w:val="center"/>
        <w:rPr>
          <w:rFonts w:ascii="仿宋" w:hAnsi="仿宋" w:eastAsia="仿宋" w:cs="仿宋"/>
          <w:b/>
          <w:sz w:val="72"/>
          <w:szCs w:val="72"/>
        </w:rPr>
      </w:pPr>
    </w:p>
    <w:p w14:paraId="1411F050">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采</w:t>
      </w:r>
    </w:p>
    <w:p w14:paraId="6ED47D25">
      <w:pPr>
        <w:tabs>
          <w:tab w:val="left" w:pos="3780"/>
        </w:tabs>
        <w:spacing w:after="62" w:afterLines="20" w:line="800" w:lineRule="exact"/>
        <w:jc w:val="center"/>
        <w:rPr>
          <w:rFonts w:ascii="仿宋" w:hAnsi="仿宋" w:eastAsia="仿宋" w:cs="仿宋"/>
          <w:b/>
          <w:sz w:val="72"/>
          <w:szCs w:val="72"/>
          <w:lang w:val="zh-CN"/>
        </w:rPr>
      </w:pPr>
    </w:p>
    <w:p w14:paraId="7492B42D">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购</w:t>
      </w:r>
    </w:p>
    <w:p w14:paraId="445889A3">
      <w:pPr>
        <w:tabs>
          <w:tab w:val="left" w:pos="3780"/>
        </w:tabs>
        <w:spacing w:after="62" w:afterLines="20" w:line="800" w:lineRule="exact"/>
        <w:jc w:val="center"/>
        <w:rPr>
          <w:rFonts w:ascii="仿宋" w:hAnsi="仿宋" w:eastAsia="仿宋" w:cs="仿宋"/>
          <w:b/>
          <w:sz w:val="72"/>
          <w:szCs w:val="72"/>
          <w:lang w:val="zh-CN"/>
        </w:rPr>
      </w:pPr>
    </w:p>
    <w:p w14:paraId="3EEE32E3">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文</w:t>
      </w:r>
    </w:p>
    <w:p w14:paraId="47437F73">
      <w:pPr>
        <w:tabs>
          <w:tab w:val="left" w:pos="3780"/>
        </w:tabs>
        <w:spacing w:after="62" w:afterLines="20" w:line="800" w:lineRule="exact"/>
        <w:jc w:val="center"/>
        <w:rPr>
          <w:rFonts w:ascii="仿宋" w:hAnsi="仿宋" w:eastAsia="仿宋" w:cs="仿宋"/>
          <w:b/>
          <w:sz w:val="72"/>
          <w:szCs w:val="72"/>
          <w:lang w:val="zh-CN"/>
        </w:rPr>
      </w:pPr>
    </w:p>
    <w:p w14:paraId="4F284725">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件</w:t>
      </w:r>
    </w:p>
    <w:p w14:paraId="0E9EDD9A">
      <w:pPr>
        <w:tabs>
          <w:tab w:val="left" w:pos="3780"/>
        </w:tabs>
        <w:spacing w:after="62" w:afterLines="20" w:line="560" w:lineRule="exact"/>
        <w:jc w:val="center"/>
        <w:rPr>
          <w:rFonts w:ascii="仿宋" w:hAnsi="仿宋" w:eastAsia="仿宋" w:cs="仿宋"/>
          <w:b/>
          <w:sz w:val="32"/>
          <w:szCs w:val="32"/>
          <w:lang w:val="zh-CN"/>
        </w:rPr>
      </w:pPr>
    </w:p>
    <w:p w14:paraId="2D4561C9">
      <w:pPr>
        <w:tabs>
          <w:tab w:val="left" w:pos="3780"/>
        </w:tabs>
        <w:spacing w:after="62" w:afterLines="20" w:line="560" w:lineRule="exact"/>
        <w:jc w:val="center"/>
        <w:rPr>
          <w:rFonts w:ascii="仿宋" w:hAnsi="仿宋" w:eastAsia="仿宋" w:cs="仿宋"/>
          <w:b/>
          <w:sz w:val="32"/>
          <w:szCs w:val="32"/>
          <w:lang w:val="zh-CN"/>
        </w:rPr>
      </w:pPr>
    </w:p>
    <w:p w14:paraId="0CAAC85D">
      <w:pPr>
        <w:tabs>
          <w:tab w:val="left" w:pos="3780"/>
        </w:tabs>
        <w:spacing w:after="62" w:afterLines="20" w:line="560" w:lineRule="exact"/>
        <w:jc w:val="center"/>
        <w:rPr>
          <w:rFonts w:ascii="仿宋" w:hAnsi="仿宋" w:eastAsia="仿宋" w:cs="仿宋"/>
          <w:b/>
          <w:sz w:val="32"/>
          <w:szCs w:val="32"/>
          <w:lang w:val="zh-CN"/>
        </w:rPr>
      </w:pPr>
    </w:p>
    <w:p w14:paraId="73B9F4C1">
      <w:pPr>
        <w:pStyle w:val="99"/>
        <w:rPr>
          <w:lang w:val="zh-CN"/>
        </w:rPr>
      </w:pPr>
    </w:p>
    <w:p w14:paraId="5033BB57">
      <w:pPr>
        <w:tabs>
          <w:tab w:val="left" w:pos="3780"/>
        </w:tabs>
        <w:spacing w:after="62" w:afterLines="20" w:line="560" w:lineRule="exact"/>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采 购 人</w:t>
      </w:r>
      <w:r>
        <w:rPr>
          <w:rFonts w:hint="eastAsia" w:ascii="仿宋" w:hAnsi="仿宋" w:eastAsia="仿宋" w:cs="仿宋"/>
          <w:b/>
          <w:bCs/>
          <w:color w:val="000000"/>
          <w:sz w:val="32"/>
          <w:szCs w:val="32"/>
          <w:lang w:val="zh-CN"/>
        </w:rPr>
        <w:t>：舒城县人民医院</w:t>
      </w:r>
    </w:p>
    <w:p w14:paraId="1AB48AF3">
      <w:pPr>
        <w:tabs>
          <w:tab w:val="left" w:pos="3780"/>
        </w:tabs>
        <w:spacing w:after="62" w:afterLines="20" w:line="560" w:lineRule="exact"/>
        <w:jc w:val="center"/>
        <w:rPr>
          <w:rFonts w:ascii="仿宋" w:hAnsi="仿宋" w:eastAsia="仿宋" w:cs="仿宋"/>
          <w:b/>
          <w:bCs/>
          <w:color w:val="FF0000"/>
          <w:sz w:val="32"/>
          <w:szCs w:val="32"/>
        </w:rPr>
        <w:sectPr>
          <w:headerReference r:id="rId3" w:type="default"/>
          <w:footerReference r:id="rId4" w:type="default"/>
          <w:pgSz w:w="11906" w:h="16838"/>
          <w:pgMar w:top="1134" w:right="892" w:bottom="1134" w:left="934" w:header="851" w:footer="992" w:gutter="0"/>
          <w:pgNumType w:start="1"/>
          <w:cols w:space="720" w:num="1"/>
          <w:docGrid w:type="lines" w:linePitch="312" w:charSpace="0"/>
        </w:sectPr>
      </w:pPr>
      <w:r>
        <w:rPr>
          <w:rFonts w:hint="eastAsia" w:ascii="仿宋" w:hAnsi="仿宋" w:eastAsia="仿宋" w:cs="仿宋"/>
          <w:b/>
          <w:bCs/>
          <w:color w:val="000000"/>
          <w:sz w:val="32"/>
          <w:szCs w:val="32"/>
          <w:lang w:val="zh-CN"/>
        </w:rPr>
        <w:t>二零二</w:t>
      </w:r>
      <w:r>
        <w:rPr>
          <w:rFonts w:hint="eastAsia" w:ascii="仿宋" w:hAnsi="仿宋" w:eastAsia="仿宋" w:cs="仿宋"/>
          <w:b/>
          <w:bCs/>
          <w:color w:val="000000"/>
          <w:sz w:val="32"/>
          <w:szCs w:val="32"/>
          <w:lang w:val="en-US" w:eastAsia="zh-CN"/>
        </w:rPr>
        <w:t>五</w:t>
      </w:r>
      <w:r>
        <w:rPr>
          <w:rFonts w:hint="eastAsia" w:ascii="仿宋" w:hAnsi="仿宋" w:eastAsia="仿宋" w:cs="仿宋"/>
          <w:b/>
          <w:bCs/>
          <w:color w:val="000000"/>
          <w:sz w:val="32"/>
          <w:szCs w:val="32"/>
          <w:lang w:val="zh-CN"/>
        </w:rPr>
        <w:t>年</w:t>
      </w:r>
      <w:r>
        <w:rPr>
          <w:rFonts w:hint="eastAsia" w:ascii="仿宋" w:hAnsi="仿宋" w:eastAsia="仿宋" w:cs="仿宋"/>
          <w:b/>
          <w:bCs/>
          <w:color w:val="000000"/>
          <w:sz w:val="32"/>
          <w:szCs w:val="32"/>
          <w:lang w:val="en-US" w:eastAsia="zh-CN"/>
        </w:rPr>
        <w:t>十</w:t>
      </w:r>
      <w:r>
        <w:rPr>
          <w:rFonts w:hint="eastAsia" w:ascii="仿宋" w:hAnsi="仿宋" w:eastAsia="仿宋" w:cs="仿宋"/>
          <w:b/>
          <w:bCs/>
          <w:color w:val="000000"/>
          <w:sz w:val="32"/>
          <w:szCs w:val="32"/>
          <w:lang w:val="zh-CN"/>
        </w:rPr>
        <w:t>月</w:t>
      </w:r>
    </w:p>
    <w:p w14:paraId="154B3E2A">
      <w:pPr>
        <w:ind w:firstLine="0" w:firstLineChars="0"/>
        <w:jc w:val="both"/>
        <w:rPr>
          <w:b/>
          <w:color w:val="auto"/>
          <w:sz w:val="28"/>
          <w:szCs w:val="28"/>
          <w:highlight w:val="none"/>
        </w:rPr>
      </w:pPr>
    </w:p>
    <w:p w14:paraId="6D69B717">
      <w:pPr>
        <w:ind w:firstLine="723" w:firstLineChars="200"/>
        <w:jc w:val="center"/>
        <w:rPr>
          <w:rFonts w:ascii="宋体" w:hAnsi="宋体" w:cs="宋体"/>
          <w:color w:val="auto"/>
          <w:sz w:val="36"/>
          <w:szCs w:val="36"/>
          <w:highlight w:val="none"/>
        </w:rPr>
      </w:pPr>
      <w:bookmarkStart w:id="0" w:name="_Toc363199264"/>
      <w:bookmarkStart w:id="1" w:name="_Toc216158623"/>
      <w:r>
        <w:rPr>
          <w:rFonts w:hint="eastAsia" w:ascii="宋体" w:hAnsi="宋体" w:cs="宋体"/>
          <w:b/>
          <w:color w:val="auto"/>
          <w:sz w:val="36"/>
          <w:szCs w:val="36"/>
          <w:highlight w:val="none"/>
        </w:rPr>
        <w:t>目  录</w:t>
      </w:r>
    </w:p>
    <w:p w14:paraId="34F7E04C">
      <w:pPr>
        <w:pStyle w:val="12"/>
        <w:tabs>
          <w:tab w:val="right" w:leader="dot" w:pos="8844"/>
        </w:tabs>
        <w:spacing w:line="420" w:lineRule="exact"/>
        <w:ind w:left="0" w:leftChars="0" w:firstLine="560" w:firstLineChars="200"/>
        <w:rPr>
          <w:rFonts w:ascii="宋体" w:hAnsi="宋体" w:cs="宋体"/>
          <w:b/>
          <w:bCs/>
          <w:color w:val="auto"/>
          <w:sz w:val="24"/>
          <w:szCs w:val="24"/>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TOC \o "1-3" \h \z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"_Toc6110" </w:instrText>
      </w:r>
      <w:r>
        <w:rPr>
          <w:color w:val="auto"/>
          <w:highlight w:val="none"/>
        </w:rPr>
        <w:fldChar w:fldCharType="separate"/>
      </w:r>
      <w:r>
        <w:rPr>
          <w:rFonts w:hint="eastAsia" w:ascii="宋体" w:hAnsi="宋体" w:cs="宋体"/>
          <w:b/>
          <w:bCs/>
          <w:color w:val="auto"/>
          <w:sz w:val="24"/>
          <w:szCs w:val="24"/>
          <w:highlight w:val="none"/>
        </w:rPr>
        <w:t>竞争性谈判采购公告</w:t>
      </w:r>
      <w:r>
        <w:rPr>
          <w:rFonts w:hint="eastAsia" w:ascii="宋体" w:hAnsi="宋体" w:cs="宋体"/>
          <w:b/>
          <w:bCs/>
          <w:color w:val="auto"/>
          <w:sz w:val="24"/>
          <w:szCs w:val="24"/>
          <w:highlight w:val="none"/>
        </w:rPr>
        <w:fldChar w:fldCharType="end"/>
      </w:r>
    </w:p>
    <w:p w14:paraId="4F8DAFFE">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"_Toc16772" </w:instrText>
      </w:r>
      <w:r>
        <w:rPr>
          <w:color w:val="auto"/>
          <w:highlight w:val="none"/>
        </w:rPr>
        <w:fldChar w:fldCharType="separate"/>
      </w:r>
      <w:r>
        <w:rPr>
          <w:rFonts w:hint="eastAsia" w:ascii="宋体" w:hAnsi="宋体" w:cs="宋体"/>
          <w:b/>
          <w:bCs/>
          <w:color w:val="auto"/>
          <w:sz w:val="24"/>
          <w:szCs w:val="24"/>
          <w:highlight w:val="none"/>
        </w:rPr>
        <w:t>一、供应商须知</w:t>
      </w:r>
      <w:r>
        <w:rPr>
          <w:rFonts w:hint="eastAsia" w:ascii="宋体" w:hAnsi="宋体" w:cs="宋体"/>
          <w:b/>
          <w:bCs/>
          <w:color w:val="auto"/>
          <w:sz w:val="24"/>
          <w:szCs w:val="24"/>
          <w:highlight w:val="none"/>
        </w:rPr>
        <w:fldChar w:fldCharType="end"/>
      </w:r>
    </w:p>
    <w:p w14:paraId="567C6B18">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"_Toc24063" </w:instrText>
      </w:r>
      <w:r>
        <w:rPr>
          <w:color w:val="auto"/>
          <w:highlight w:val="none"/>
        </w:rPr>
        <w:fldChar w:fldCharType="separate"/>
      </w:r>
      <w:r>
        <w:rPr>
          <w:rFonts w:hint="eastAsia" w:ascii="宋体" w:hAnsi="宋体" w:cs="宋体"/>
          <w:color w:val="auto"/>
          <w:sz w:val="24"/>
          <w:szCs w:val="24"/>
          <w:highlight w:val="none"/>
        </w:rPr>
        <w:t>（一）须知前附表</w:t>
      </w:r>
      <w:r>
        <w:rPr>
          <w:rFonts w:hint="eastAsia" w:ascii="宋体" w:hAnsi="宋体" w:cs="宋体"/>
          <w:color w:val="auto"/>
          <w:sz w:val="24"/>
          <w:szCs w:val="24"/>
          <w:highlight w:val="none"/>
        </w:rPr>
        <w:fldChar w:fldCharType="end"/>
      </w:r>
    </w:p>
    <w:p w14:paraId="7F63EA2A">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"_Toc11003" </w:instrText>
      </w:r>
      <w:r>
        <w:rPr>
          <w:color w:val="auto"/>
          <w:highlight w:val="none"/>
        </w:rPr>
        <w:fldChar w:fldCharType="separate"/>
      </w:r>
      <w:r>
        <w:rPr>
          <w:rFonts w:hint="eastAsia" w:ascii="宋体" w:hAnsi="宋体" w:cs="宋体"/>
          <w:color w:val="auto"/>
          <w:sz w:val="24"/>
          <w:szCs w:val="24"/>
          <w:highlight w:val="none"/>
        </w:rPr>
        <w:t>（二）供应商资格</w:t>
      </w:r>
      <w:r>
        <w:rPr>
          <w:rFonts w:hint="eastAsia" w:ascii="宋体" w:hAnsi="宋体" w:cs="宋体"/>
          <w:color w:val="auto"/>
          <w:sz w:val="24"/>
          <w:szCs w:val="24"/>
          <w:highlight w:val="none"/>
        </w:rPr>
        <w:fldChar w:fldCharType="end"/>
      </w:r>
    </w:p>
    <w:p w14:paraId="77DFDE64">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"_Toc20659" </w:instrText>
      </w:r>
      <w:r>
        <w:rPr>
          <w:color w:val="auto"/>
          <w:highlight w:val="none"/>
        </w:rPr>
        <w:fldChar w:fldCharType="separate"/>
      </w:r>
      <w:r>
        <w:rPr>
          <w:rFonts w:hint="eastAsia" w:ascii="宋体" w:hAnsi="宋体" w:cs="宋体"/>
          <w:color w:val="auto"/>
          <w:sz w:val="24"/>
          <w:szCs w:val="24"/>
          <w:highlight w:val="none"/>
        </w:rPr>
        <w:t>（三）供应商必须提交的响应文件内容</w:t>
      </w:r>
      <w:r>
        <w:rPr>
          <w:rFonts w:hint="eastAsia" w:ascii="宋体" w:hAnsi="宋体" w:cs="宋体"/>
          <w:color w:val="auto"/>
          <w:sz w:val="24"/>
          <w:szCs w:val="24"/>
          <w:highlight w:val="none"/>
        </w:rPr>
        <w:fldChar w:fldCharType="end"/>
      </w:r>
    </w:p>
    <w:p w14:paraId="23FEB86F">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"_Toc7608" </w:instrText>
      </w:r>
      <w:r>
        <w:rPr>
          <w:color w:val="auto"/>
          <w:highlight w:val="none"/>
        </w:rPr>
        <w:fldChar w:fldCharType="separate"/>
      </w:r>
      <w:r>
        <w:rPr>
          <w:rFonts w:hint="eastAsia" w:ascii="宋体" w:hAnsi="宋体" w:cs="宋体"/>
          <w:color w:val="auto"/>
          <w:sz w:val="24"/>
          <w:szCs w:val="24"/>
          <w:highlight w:val="none"/>
        </w:rPr>
        <w:t>（四）</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投标文件的提交</w:t>
      </w:r>
    </w:p>
    <w:p w14:paraId="58999971">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"_Toc3981" </w:instrText>
      </w:r>
      <w:r>
        <w:rPr>
          <w:color w:val="auto"/>
          <w:highlight w:val="none"/>
        </w:rPr>
        <w:fldChar w:fldCharType="separate"/>
      </w:r>
      <w:r>
        <w:rPr>
          <w:rFonts w:hint="eastAsia" w:ascii="宋体" w:hAnsi="宋体" w:cs="宋体"/>
          <w:color w:val="auto"/>
          <w:sz w:val="24"/>
          <w:szCs w:val="24"/>
          <w:highlight w:val="none"/>
        </w:rPr>
        <w:t>（五）</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谈判程序</w:t>
      </w:r>
    </w:p>
    <w:p w14:paraId="1A23B778">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"_Toc13583" </w:instrText>
      </w:r>
      <w:r>
        <w:rPr>
          <w:color w:val="auto"/>
          <w:highlight w:val="none"/>
        </w:rPr>
        <w:fldChar w:fldCharType="separate"/>
      </w:r>
      <w:r>
        <w:rPr>
          <w:rFonts w:hint="eastAsia" w:ascii="宋体" w:hAnsi="宋体" w:cs="宋体"/>
          <w:color w:val="auto"/>
          <w:sz w:val="24"/>
          <w:szCs w:val="24"/>
          <w:highlight w:val="none"/>
        </w:rPr>
        <w:t>（六）</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评审及异常情况处理</w:t>
      </w:r>
    </w:p>
    <w:p w14:paraId="6770E70F">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"_Toc636" </w:instrText>
      </w:r>
      <w:r>
        <w:rPr>
          <w:color w:val="auto"/>
          <w:highlight w:val="none"/>
        </w:rPr>
        <w:fldChar w:fldCharType="separate"/>
      </w:r>
      <w:r>
        <w:rPr>
          <w:rFonts w:hint="eastAsia" w:ascii="宋体" w:hAnsi="宋体" w:cs="宋体"/>
          <w:color w:val="auto"/>
          <w:sz w:val="24"/>
          <w:szCs w:val="24"/>
          <w:highlight w:val="none"/>
        </w:rPr>
        <w:t>（七）</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报价响应及答疑</w:t>
      </w:r>
    </w:p>
    <w:p w14:paraId="47462D83">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"_Toc5003" </w:instrText>
      </w:r>
      <w:r>
        <w:rPr>
          <w:color w:val="auto"/>
          <w:highlight w:val="none"/>
        </w:rPr>
        <w:fldChar w:fldCharType="separate"/>
      </w:r>
      <w:r>
        <w:rPr>
          <w:rFonts w:hint="eastAsia" w:ascii="宋体" w:hAnsi="宋体" w:cs="宋体"/>
          <w:color w:val="auto"/>
          <w:sz w:val="24"/>
          <w:szCs w:val="24"/>
          <w:highlight w:val="none"/>
        </w:rPr>
        <w:t>（八）</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合同的签订</w:t>
      </w:r>
    </w:p>
    <w:p w14:paraId="036141C3">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"_Toc6858" </w:instrText>
      </w:r>
      <w:r>
        <w:rPr>
          <w:color w:val="auto"/>
          <w:highlight w:val="none"/>
        </w:rPr>
        <w:fldChar w:fldCharType="separate"/>
      </w:r>
      <w:r>
        <w:rPr>
          <w:rFonts w:hint="eastAsia" w:ascii="宋体" w:hAnsi="宋体" w:cs="宋体"/>
          <w:color w:val="auto"/>
          <w:sz w:val="24"/>
          <w:szCs w:val="24"/>
          <w:highlight w:val="none"/>
        </w:rPr>
        <w:t>（九）</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澄清及变更</w:t>
      </w:r>
    </w:p>
    <w:p w14:paraId="5A9E587E">
      <w:pPr>
        <w:pStyle w:val="12"/>
        <w:tabs>
          <w:tab w:val="right" w:leader="dot" w:pos="8844"/>
        </w:tabs>
        <w:spacing w:line="420" w:lineRule="exact"/>
        <w:ind w:left="0" w:leftChars="0" w:firstLine="420" w:firstLineChars="200"/>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"_Toc8827" </w:instrText>
      </w:r>
      <w:r>
        <w:rPr>
          <w:color w:val="auto"/>
          <w:highlight w:val="none"/>
        </w:rPr>
        <w:fldChar w:fldCharType="separate"/>
      </w:r>
      <w:r>
        <w:rPr>
          <w:rFonts w:hint="eastAsia" w:ascii="宋体" w:hAnsi="宋体" w:cs="宋体"/>
          <w:color w:val="auto"/>
          <w:sz w:val="24"/>
          <w:szCs w:val="24"/>
          <w:highlight w:val="none"/>
        </w:rPr>
        <w:t>（十）</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验收</w:t>
      </w:r>
    </w:p>
    <w:p w14:paraId="687BC7E9">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"_Toc3341" </w:instrText>
      </w:r>
      <w:r>
        <w:rPr>
          <w:color w:val="auto"/>
          <w:highlight w:val="none"/>
        </w:rPr>
        <w:fldChar w:fldCharType="separate"/>
      </w:r>
      <w:r>
        <w:rPr>
          <w:rFonts w:hint="eastAsia" w:ascii="宋体" w:hAnsi="宋体" w:cs="宋体"/>
          <w:color w:val="auto"/>
          <w:sz w:val="24"/>
          <w:szCs w:val="24"/>
          <w:highlight w:val="none"/>
        </w:rPr>
        <w:t>（十一）</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质疑</w:t>
      </w:r>
    </w:p>
    <w:p w14:paraId="16883967">
      <w:pPr>
        <w:pStyle w:val="12"/>
        <w:tabs>
          <w:tab w:val="right" w:leader="dot" w:pos="8844"/>
        </w:tabs>
        <w:spacing w:line="420" w:lineRule="exact"/>
        <w:ind w:left="0" w:leftChars="0" w:firstLine="420" w:firstLineChars="200"/>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"_Toc21436" </w:instrText>
      </w:r>
      <w:r>
        <w:rPr>
          <w:color w:val="auto"/>
          <w:highlight w:val="none"/>
        </w:rPr>
        <w:fldChar w:fldCharType="separate"/>
      </w:r>
      <w:r>
        <w:rPr>
          <w:rFonts w:hint="eastAsia" w:ascii="宋体" w:hAnsi="宋体" w:cs="宋体"/>
          <w:b/>
          <w:bCs/>
          <w:color w:val="auto"/>
          <w:sz w:val="24"/>
          <w:szCs w:val="24"/>
          <w:highlight w:val="none"/>
        </w:rPr>
        <w:t>二、采购合同（甲乙双方可自行拟定）</w:t>
      </w:r>
      <w:r>
        <w:rPr>
          <w:rFonts w:hint="eastAsia" w:ascii="宋体" w:hAnsi="宋体" w:cs="宋体"/>
          <w:b/>
          <w:bCs/>
          <w:color w:val="auto"/>
          <w:sz w:val="24"/>
          <w:szCs w:val="24"/>
          <w:highlight w:val="none"/>
        </w:rPr>
        <w:fldChar w:fldCharType="end"/>
      </w:r>
    </w:p>
    <w:p w14:paraId="19CC34A9">
      <w:pPr>
        <w:pStyle w:val="12"/>
        <w:tabs>
          <w:tab w:val="right" w:leader="dot" w:pos="8844"/>
        </w:tabs>
        <w:spacing w:line="420" w:lineRule="exact"/>
        <w:ind w:left="0" w:leftChars="0" w:firstLine="420" w:firstLineChars="200"/>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"_Toc9917" </w:instrText>
      </w:r>
      <w:r>
        <w:rPr>
          <w:color w:val="auto"/>
          <w:highlight w:val="none"/>
        </w:rPr>
        <w:fldChar w:fldCharType="separate"/>
      </w:r>
      <w:r>
        <w:rPr>
          <w:rFonts w:hint="eastAsia" w:ascii="宋体" w:hAnsi="宋体" w:cs="宋体"/>
          <w:b/>
          <w:bCs/>
          <w:color w:val="auto"/>
          <w:sz w:val="24"/>
          <w:szCs w:val="24"/>
          <w:highlight w:val="none"/>
        </w:rPr>
        <w:t>三、采购需求</w:t>
      </w:r>
      <w:r>
        <w:rPr>
          <w:rFonts w:hint="eastAsia" w:ascii="宋体" w:hAnsi="宋体" w:cs="宋体"/>
          <w:b/>
          <w:bCs/>
          <w:color w:val="auto"/>
          <w:sz w:val="24"/>
          <w:szCs w:val="24"/>
          <w:highlight w:val="none"/>
        </w:rPr>
        <w:fldChar w:fldCharType="end"/>
      </w:r>
    </w:p>
    <w:p w14:paraId="60A27514">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"_Toc1857" </w:instrText>
      </w:r>
      <w:r>
        <w:rPr>
          <w:color w:val="auto"/>
          <w:highlight w:val="none"/>
        </w:rPr>
        <w:fldChar w:fldCharType="separate"/>
      </w:r>
      <w:r>
        <w:rPr>
          <w:rFonts w:hint="eastAsia" w:ascii="宋体" w:hAnsi="宋体" w:cs="宋体"/>
          <w:b/>
          <w:bCs/>
          <w:color w:val="auto"/>
          <w:sz w:val="24"/>
          <w:szCs w:val="24"/>
          <w:highlight w:val="none"/>
        </w:rPr>
        <w:t>四、响应文件格式</w:t>
      </w:r>
      <w:r>
        <w:rPr>
          <w:rFonts w:hint="eastAsia" w:ascii="宋体" w:hAnsi="宋体" w:cs="宋体"/>
          <w:b/>
          <w:bCs/>
          <w:color w:val="auto"/>
          <w:sz w:val="24"/>
          <w:szCs w:val="24"/>
          <w:highlight w:val="none"/>
        </w:rPr>
        <w:fldChar w:fldCharType="end"/>
      </w:r>
    </w:p>
    <w:p w14:paraId="058DEB48">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"_Toc14928" </w:instrText>
      </w:r>
      <w:r>
        <w:rPr>
          <w:color w:val="auto"/>
          <w:highlight w:val="none"/>
        </w:rPr>
        <w:fldChar w:fldCharType="separate"/>
      </w:r>
      <w:r>
        <w:rPr>
          <w:rFonts w:hint="eastAsia" w:ascii="宋体" w:hAnsi="宋体" w:cs="宋体"/>
          <w:b/>
          <w:bCs/>
          <w:color w:val="auto"/>
          <w:sz w:val="24"/>
          <w:szCs w:val="24"/>
          <w:highlight w:val="none"/>
        </w:rPr>
        <w:t>响应文件资料清单</w:t>
      </w:r>
      <w:r>
        <w:rPr>
          <w:rFonts w:hint="eastAsia" w:ascii="宋体" w:hAnsi="宋体" w:cs="宋体"/>
          <w:b/>
          <w:bCs/>
          <w:color w:val="auto"/>
          <w:sz w:val="24"/>
          <w:szCs w:val="24"/>
          <w:highlight w:val="none"/>
        </w:rPr>
        <w:fldChar w:fldCharType="end"/>
      </w:r>
    </w:p>
    <w:p w14:paraId="6A866AEC">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"_Toc15957" </w:instrText>
      </w:r>
      <w:r>
        <w:rPr>
          <w:color w:val="auto"/>
          <w:highlight w:val="none"/>
        </w:rPr>
        <w:fldChar w:fldCharType="separate"/>
      </w:r>
      <w:r>
        <w:rPr>
          <w:rFonts w:hint="eastAsia" w:ascii="宋体" w:hAnsi="宋体" w:cs="宋体"/>
          <w:color w:val="auto"/>
          <w:sz w:val="24"/>
          <w:szCs w:val="24"/>
          <w:highlight w:val="none"/>
        </w:rPr>
        <w:t>附件一 报价单</w:t>
      </w:r>
      <w:r>
        <w:rPr>
          <w:rFonts w:hint="eastAsia" w:ascii="宋体" w:hAnsi="宋体" w:cs="宋体"/>
          <w:color w:val="auto"/>
          <w:sz w:val="24"/>
          <w:szCs w:val="24"/>
          <w:highlight w:val="none"/>
        </w:rPr>
        <w:fldChar w:fldCharType="end"/>
      </w:r>
    </w:p>
    <w:p w14:paraId="6F207500">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"_Toc21877" </w:instrText>
      </w:r>
      <w:r>
        <w:rPr>
          <w:color w:val="auto"/>
          <w:highlight w:val="none"/>
        </w:rPr>
        <w:fldChar w:fldCharType="separate"/>
      </w:r>
      <w:r>
        <w:rPr>
          <w:rFonts w:hint="eastAsia" w:ascii="宋体" w:hAnsi="宋体" w:cs="宋体"/>
          <w:color w:val="auto"/>
          <w:sz w:val="24"/>
          <w:szCs w:val="24"/>
          <w:highlight w:val="none"/>
        </w:rPr>
        <w:t>附件二 供应商基本信息</w:t>
      </w:r>
      <w:r>
        <w:rPr>
          <w:rFonts w:hint="eastAsia" w:ascii="宋体" w:hAnsi="宋体" w:cs="宋体"/>
          <w:color w:val="auto"/>
          <w:sz w:val="24"/>
          <w:szCs w:val="24"/>
          <w:highlight w:val="none"/>
        </w:rPr>
        <w:fldChar w:fldCharType="end"/>
      </w:r>
    </w:p>
    <w:p w14:paraId="187E0831">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"_Toc13504" </w:instrText>
      </w:r>
      <w:r>
        <w:rPr>
          <w:color w:val="auto"/>
          <w:highlight w:val="none"/>
        </w:rPr>
        <w:fldChar w:fldCharType="separate"/>
      </w:r>
      <w:r>
        <w:rPr>
          <w:rFonts w:hint="eastAsia" w:ascii="宋体" w:hAnsi="宋体" w:cs="宋体"/>
          <w:color w:val="auto"/>
          <w:sz w:val="24"/>
          <w:szCs w:val="24"/>
          <w:highlight w:val="none"/>
        </w:rPr>
        <w:t>附件三 投标授权书</w:t>
      </w:r>
      <w:r>
        <w:rPr>
          <w:rFonts w:hint="eastAsia" w:ascii="宋体" w:hAnsi="宋体" w:cs="宋体"/>
          <w:color w:val="auto"/>
          <w:sz w:val="24"/>
          <w:szCs w:val="24"/>
          <w:highlight w:val="none"/>
        </w:rPr>
        <w:fldChar w:fldCharType="end"/>
      </w:r>
    </w:p>
    <w:p w14:paraId="1D1F4B1E">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"_Toc16258" </w:instrText>
      </w:r>
      <w:r>
        <w:rPr>
          <w:color w:val="auto"/>
          <w:highlight w:val="none"/>
        </w:rPr>
        <w:fldChar w:fldCharType="separate"/>
      </w:r>
      <w:r>
        <w:rPr>
          <w:rFonts w:hint="eastAsia" w:ascii="宋体" w:hAnsi="宋体" w:cs="宋体"/>
          <w:color w:val="auto"/>
          <w:sz w:val="24"/>
          <w:szCs w:val="24"/>
          <w:highlight w:val="none"/>
        </w:rPr>
        <w:t>附件四 投标函</w:t>
      </w:r>
      <w:r>
        <w:rPr>
          <w:rFonts w:hint="eastAsia" w:ascii="宋体" w:hAnsi="宋体" w:cs="宋体"/>
          <w:color w:val="auto"/>
          <w:sz w:val="24"/>
          <w:szCs w:val="24"/>
          <w:highlight w:val="none"/>
        </w:rPr>
        <w:fldChar w:fldCharType="end"/>
      </w:r>
    </w:p>
    <w:p w14:paraId="07FB21EB">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"_Toc18090" </w:instrText>
      </w:r>
      <w:r>
        <w:rPr>
          <w:color w:val="auto"/>
          <w:highlight w:val="none"/>
        </w:rPr>
        <w:fldChar w:fldCharType="separate"/>
      </w:r>
      <w:r>
        <w:rPr>
          <w:rFonts w:hint="eastAsia" w:ascii="宋体" w:hAnsi="宋体" w:cs="宋体"/>
          <w:color w:val="auto"/>
          <w:sz w:val="24"/>
          <w:szCs w:val="24"/>
          <w:highlight w:val="none"/>
        </w:rPr>
        <w:t xml:space="preserve">附件五 </w:t>
      </w:r>
      <w:r>
        <w:rPr>
          <w:rFonts w:hint="eastAsia" w:ascii="宋体" w:hAnsi="宋体" w:cs="宋体"/>
          <w:color w:val="auto"/>
          <w:sz w:val="24"/>
          <w:szCs w:val="24"/>
          <w:highlight w:val="none"/>
          <w:lang w:val="zh-CN"/>
        </w:rPr>
        <w:t>无重大违法记录声明函、无不良信用记录承诺函</w:t>
      </w:r>
      <w:r>
        <w:rPr>
          <w:rFonts w:hint="eastAsia" w:ascii="宋体" w:hAnsi="宋体" w:cs="宋体"/>
          <w:color w:val="auto"/>
          <w:sz w:val="24"/>
          <w:szCs w:val="24"/>
          <w:highlight w:val="none"/>
        </w:rPr>
        <w:fldChar w:fldCharType="end"/>
      </w:r>
    </w:p>
    <w:p w14:paraId="4D8349C6">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"_Toc12443" </w:instrText>
      </w:r>
      <w:r>
        <w:rPr>
          <w:color w:val="auto"/>
          <w:highlight w:val="none"/>
        </w:rPr>
        <w:fldChar w:fldCharType="separate"/>
      </w:r>
      <w:r>
        <w:rPr>
          <w:rFonts w:hint="eastAsia" w:ascii="宋体" w:hAnsi="宋体" w:cs="宋体"/>
          <w:color w:val="auto"/>
          <w:sz w:val="24"/>
          <w:szCs w:val="24"/>
          <w:highlight w:val="none"/>
        </w:rPr>
        <w:t xml:space="preserve">附件六 </w:t>
      </w:r>
      <w:r>
        <w:rPr>
          <w:rFonts w:hint="eastAsia" w:ascii="宋体" w:hAnsi="宋体" w:cs="宋体"/>
          <w:color w:val="auto"/>
          <w:sz w:val="24"/>
          <w:szCs w:val="24"/>
          <w:highlight w:val="none"/>
          <w:lang w:val="zh-CN"/>
        </w:rPr>
        <w:t>响应情况表</w:t>
      </w:r>
      <w:r>
        <w:rPr>
          <w:rFonts w:hint="eastAsia" w:ascii="宋体" w:hAnsi="宋体" w:cs="宋体"/>
          <w:color w:val="auto"/>
          <w:sz w:val="24"/>
          <w:szCs w:val="24"/>
          <w:highlight w:val="none"/>
        </w:rPr>
        <w:fldChar w:fldCharType="end"/>
      </w:r>
    </w:p>
    <w:p w14:paraId="39A328DE">
      <w:pPr>
        <w:pStyle w:val="12"/>
        <w:tabs>
          <w:tab w:val="right" w:leader="dot" w:pos="8844"/>
        </w:tabs>
        <w:spacing w:line="420" w:lineRule="exact"/>
        <w:ind w:left="0" w:leftChars="0" w:firstLine="420" w:firstLineChars="200"/>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"_Toc13408" </w:instrText>
      </w:r>
      <w:r>
        <w:rPr>
          <w:color w:val="auto"/>
          <w:highlight w:val="none"/>
        </w:rPr>
        <w:fldChar w:fldCharType="separate"/>
      </w:r>
      <w:r>
        <w:rPr>
          <w:rFonts w:hint="eastAsia" w:ascii="宋体" w:hAnsi="宋体" w:cs="宋体"/>
          <w:color w:val="auto"/>
          <w:sz w:val="24"/>
          <w:szCs w:val="24"/>
          <w:highlight w:val="none"/>
        </w:rPr>
        <w:t>附件七 相关服务承诺函</w:t>
      </w:r>
      <w:r>
        <w:rPr>
          <w:rFonts w:hint="eastAsia" w:ascii="宋体" w:hAnsi="宋体" w:cs="宋体"/>
          <w:color w:val="auto"/>
          <w:sz w:val="24"/>
          <w:szCs w:val="24"/>
          <w:highlight w:val="none"/>
        </w:rPr>
        <w:fldChar w:fldCharType="end"/>
      </w:r>
    </w:p>
    <w:p w14:paraId="5EEBC72C">
      <w:pPr>
        <w:pStyle w:val="12"/>
        <w:tabs>
          <w:tab w:val="right" w:leader="dot" w:pos="8844"/>
        </w:tabs>
        <w:spacing w:line="420" w:lineRule="exact"/>
        <w:ind w:left="0" w:leftChars="0" w:firstLine="420" w:firstLineChars="200"/>
        <w:jc w:val="lef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"_Toc10828" </w:instrText>
      </w:r>
      <w:r>
        <w:rPr>
          <w:color w:val="auto"/>
          <w:highlight w:val="none"/>
        </w:rPr>
        <w:fldChar w:fldCharType="separate"/>
      </w:r>
      <w:r>
        <w:rPr>
          <w:rFonts w:hint="eastAsia" w:ascii="宋体" w:hAnsi="宋体" w:cs="宋体"/>
          <w:color w:val="auto"/>
          <w:sz w:val="24"/>
          <w:szCs w:val="24"/>
          <w:highlight w:val="none"/>
        </w:rPr>
        <w:t>附件</w:t>
      </w:r>
      <w:r>
        <w:rPr>
          <w:rFonts w:hint="eastAsia" w:ascii="宋体" w:hAnsi="宋体" w:cs="宋体"/>
          <w:color w:val="auto"/>
          <w:sz w:val="24"/>
          <w:szCs w:val="24"/>
          <w:highlight w:val="none"/>
          <w:lang w:val="en-US" w:eastAsia="zh-CN"/>
        </w:rPr>
        <w:t xml:space="preserve">八 </w:t>
      </w:r>
      <w:r>
        <w:rPr>
          <w:rFonts w:hint="eastAsia" w:ascii="宋体" w:hAnsi="宋体" w:cs="宋体"/>
          <w:bCs/>
          <w:color w:val="auto"/>
          <w:sz w:val="24"/>
          <w:szCs w:val="24"/>
          <w:highlight w:val="none"/>
        </w:rPr>
        <w:t>谈判文件要求和供应商认为需要提供的其它说明和资料</w:t>
      </w:r>
      <w:r>
        <w:rPr>
          <w:rFonts w:hint="eastAsia" w:ascii="宋体" w:hAnsi="宋体" w:cs="宋体"/>
          <w:color w:val="auto"/>
          <w:sz w:val="24"/>
          <w:szCs w:val="24"/>
          <w:highlight w:val="none"/>
        </w:rPr>
        <w:fldChar w:fldCharType="end"/>
      </w:r>
    </w:p>
    <w:p w14:paraId="60B50C83">
      <w:pPr>
        <w:pStyle w:val="12"/>
        <w:tabs>
          <w:tab w:val="right" w:leader="dot" w:pos="8844"/>
        </w:tabs>
        <w:spacing w:line="420" w:lineRule="exact"/>
        <w:ind w:left="0" w:leftChars="0" w:firstLine="420" w:firstLineChars="175"/>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附件九 竞争性谈判二轮报价表</w:t>
      </w:r>
    </w:p>
    <w:p w14:paraId="2570FFE5">
      <w:pPr>
        <w:pStyle w:val="12"/>
        <w:tabs>
          <w:tab w:val="right" w:leader="dot" w:pos="8844"/>
        </w:tabs>
        <w:spacing w:line="420" w:lineRule="exact"/>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附件十 承诺函格式</w:t>
      </w:r>
    </w:p>
    <w:p w14:paraId="7C1819D6">
      <w:pP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14:paraId="68861326">
      <w:pPr>
        <w:pStyle w:val="12"/>
        <w:tabs>
          <w:tab w:val="right" w:leader="dot" w:pos="8778"/>
        </w:tabs>
        <w:spacing w:line="420" w:lineRule="exact"/>
        <w:ind w:left="0" w:leftChars="0" w:firstLine="420" w:firstLineChars="200"/>
        <w:rPr>
          <w:rFonts w:hint="eastAsia" w:ascii="宋体" w:hAnsi="宋体" w:cs="宋体"/>
          <w:color w:val="auto"/>
          <w:szCs w:val="28"/>
          <w:highlight w:val="none"/>
        </w:rPr>
      </w:pPr>
      <w:r>
        <w:rPr>
          <w:rFonts w:hint="eastAsia" w:ascii="宋体" w:hAnsi="宋体" w:cs="宋体"/>
          <w:color w:val="auto"/>
          <w:szCs w:val="28"/>
          <w:highlight w:val="none"/>
        </w:rPr>
        <w:fldChar w:fldCharType="end"/>
      </w:r>
    </w:p>
    <w:p w14:paraId="7847B270">
      <w:pPr>
        <w:rPr>
          <w:color w:val="auto"/>
          <w:highlight w:val="none"/>
        </w:rPr>
      </w:pPr>
    </w:p>
    <w:p w14:paraId="191F85B1">
      <w:pPr>
        <w:pStyle w:val="3"/>
        <w:spacing w:beforeLines="50" w:afterLines="50" w:line="560" w:lineRule="exact"/>
        <w:ind w:firstLine="641" w:firstLineChars="200"/>
        <w:jc w:val="center"/>
        <w:rPr>
          <w:rFonts w:ascii="华文中宋" w:hAnsi="华文中宋" w:eastAsia="华文中宋"/>
          <w:color w:val="auto"/>
          <w:highlight w:val="none"/>
        </w:rPr>
      </w:pPr>
      <w:bookmarkStart w:id="2" w:name="_Toc35393797"/>
      <w:bookmarkStart w:id="3" w:name="_Toc28359011"/>
      <w:r>
        <w:rPr>
          <w:rFonts w:hint="eastAsia" w:ascii="华文中宋" w:hAnsi="华文中宋" w:eastAsia="华文中宋"/>
          <w:color w:val="auto"/>
          <w:highlight w:val="none"/>
        </w:rPr>
        <w:t>竞争性谈判公告</w:t>
      </w:r>
      <w:bookmarkEnd w:id="2"/>
      <w:bookmarkEnd w:id="3"/>
    </w:p>
    <w:p w14:paraId="1AE53819">
      <w:pPr>
        <w:rPr>
          <w:color w:val="auto"/>
          <w:highlight w:val="none"/>
        </w:rPr>
      </w:pPr>
    </w:p>
    <w:p w14:paraId="28F802EC">
      <w:pPr>
        <w:keepNext/>
        <w:keepLines/>
        <w:spacing w:line="560" w:lineRule="exact"/>
        <w:ind w:firstLine="482" w:firstLineChars="200"/>
        <w:outlineLvl w:val="1"/>
        <w:rPr>
          <w:rFonts w:ascii="宋体" w:hAnsi="宋体" w:eastAsiaTheme="minorEastAsia"/>
          <w:b/>
          <w:color w:val="auto"/>
          <w:kern w:val="0"/>
          <w:sz w:val="24"/>
          <w:szCs w:val="24"/>
          <w:highlight w:val="none"/>
        </w:rPr>
      </w:pPr>
      <w:r>
        <w:rPr>
          <w:rFonts w:hint="eastAsia" w:ascii="宋体" w:hAnsi="宋体" w:cs="宋体" w:eastAsiaTheme="minorEastAsia"/>
          <w:b/>
          <w:color w:val="auto"/>
          <w:kern w:val="0"/>
          <w:sz w:val="24"/>
          <w:szCs w:val="24"/>
          <w:highlight w:val="none"/>
          <w:shd w:val="clear" w:color="auto" w:fill="FFFFFF"/>
        </w:rPr>
        <w:t>一、项目基本情况</w:t>
      </w:r>
    </w:p>
    <w:p w14:paraId="412D556C">
      <w:pPr>
        <w:widowControl/>
        <w:spacing w:line="560" w:lineRule="exact"/>
        <w:ind w:firstLine="480" w:firstLineChars="200"/>
        <w:jc w:val="left"/>
        <w:rPr>
          <w:rFonts w:hint="default" w:ascii="宋体" w:hAnsi="宋体" w:cs="宋体" w:eastAsiaTheme="minorEastAsia"/>
          <w:color w:val="auto"/>
          <w:sz w:val="24"/>
          <w:szCs w:val="24"/>
          <w:highlight w:val="none"/>
          <w:shd w:val="clear" w:color="auto" w:fill="FFFFFF"/>
          <w:lang w:val="en-US" w:eastAsia="zh-CN"/>
        </w:rPr>
      </w:pPr>
      <w:r>
        <w:rPr>
          <w:rFonts w:hint="eastAsia" w:ascii="宋体" w:hAnsi="宋体" w:cs="宋体" w:eastAsiaTheme="minorEastAsia"/>
          <w:color w:val="auto"/>
          <w:sz w:val="24"/>
          <w:szCs w:val="24"/>
          <w:highlight w:val="none"/>
          <w:shd w:val="clear" w:color="auto" w:fill="FFFFFF"/>
        </w:rPr>
        <w:t>1、项目编号：</w:t>
      </w:r>
      <w:r>
        <w:rPr>
          <w:rFonts w:hint="eastAsia" w:ascii="宋体" w:hAnsi="DotumChe" w:cs="宋体"/>
          <w:b w:val="0"/>
          <w:bCs/>
          <w:strike w:val="0"/>
          <w:color w:val="auto"/>
          <w:spacing w:val="20"/>
          <w:kern w:val="0"/>
          <w:sz w:val="24"/>
          <w:szCs w:val="24"/>
          <w:highlight w:val="none"/>
          <w:u w:val="single"/>
          <w:lang w:val="en-US" w:eastAsia="zh-CN"/>
        </w:rPr>
        <w:t>SCXRMYY2025HC001</w:t>
      </w:r>
    </w:p>
    <w:p w14:paraId="75BE909C">
      <w:pPr>
        <w:widowControl/>
        <w:spacing w:line="560" w:lineRule="exact"/>
        <w:ind w:firstLine="480" w:firstLineChars="200"/>
        <w:jc w:val="left"/>
        <w:rPr>
          <w:rFonts w:hint="default" w:asciiTheme="minorHAnsi" w:hAnsiTheme="minorHAnsi" w:eastAsiaTheme="minorEastAsia" w:cstheme="minorBidi"/>
          <w:color w:val="auto"/>
          <w:sz w:val="24"/>
          <w:szCs w:val="24"/>
          <w:highlight w:val="none"/>
          <w:lang w:val="en-US" w:eastAsia="zh-CN"/>
        </w:rPr>
      </w:pPr>
      <w:r>
        <w:rPr>
          <w:rFonts w:hint="eastAsia" w:ascii="宋体" w:hAnsi="宋体" w:cs="宋体" w:eastAsiaTheme="minorEastAsia"/>
          <w:color w:val="auto"/>
          <w:sz w:val="24"/>
          <w:szCs w:val="24"/>
          <w:highlight w:val="none"/>
          <w:shd w:val="clear" w:color="auto" w:fill="FFFFFF"/>
        </w:rPr>
        <w:t>2、项目名称：</w:t>
      </w:r>
      <w:r>
        <w:rPr>
          <w:rFonts w:hint="eastAsia" w:ascii="宋体" w:hAnsi="宋体" w:cs="宋体" w:eastAsiaTheme="minorEastAsia"/>
          <w:color w:val="auto"/>
          <w:sz w:val="24"/>
          <w:szCs w:val="24"/>
          <w:highlight w:val="none"/>
          <w:shd w:val="clear" w:color="auto" w:fill="FFFFFF"/>
          <w:lang w:val="en-US" w:eastAsia="zh-CN"/>
        </w:rPr>
        <w:t>舒城县人民医院肝胆外科一次性胆道镜采购项目</w:t>
      </w:r>
    </w:p>
    <w:p w14:paraId="5AB7B315">
      <w:pPr>
        <w:widowControl/>
        <w:spacing w:line="560" w:lineRule="exact"/>
        <w:ind w:firstLine="480" w:firstLineChars="200"/>
        <w:jc w:val="left"/>
        <w:rPr>
          <w:rFonts w:hint="default" w:ascii="宋体" w:hAnsi="宋体" w:cs="宋体" w:eastAsiaTheme="minorEastAsia"/>
          <w:color w:val="auto"/>
          <w:sz w:val="24"/>
          <w:szCs w:val="24"/>
          <w:highlight w:val="none"/>
          <w:shd w:val="clear" w:color="auto" w:fill="FFFFFF"/>
          <w:lang w:val="en-US" w:eastAsia="zh-CN"/>
        </w:rPr>
      </w:pPr>
      <w:r>
        <w:rPr>
          <w:rFonts w:hint="eastAsia" w:ascii="宋体" w:hAnsi="宋体" w:cs="宋体" w:eastAsiaTheme="minorEastAsia"/>
          <w:color w:val="auto"/>
          <w:sz w:val="24"/>
          <w:szCs w:val="24"/>
          <w:highlight w:val="none"/>
          <w:shd w:val="clear" w:color="auto" w:fill="FFFFFF"/>
        </w:rPr>
        <w:t>3、项目类型：</w:t>
      </w:r>
      <w:r>
        <w:rPr>
          <w:rFonts w:hint="eastAsia" w:ascii="宋体" w:hAnsi="宋体" w:cs="宋体" w:eastAsiaTheme="minorEastAsia"/>
          <w:color w:val="auto"/>
          <w:sz w:val="24"/>
          <w:szCs w:val="24"/>
          <w:highlight w:val="none"/>
          <w:shd w:val="clear" w:color="auto" w:fill="FFFFFF"/>
          <w:lang w:val="en-US" w:eastAsia="zh-CN"/>
        </w:rPr>
        <w:t>货物类</w:t>
      </w:r>
    </w:p>
    <w:p w14:paraId="2FDCA3FD">
      <w:pPr>
        <w:widowControl/>
        <w:spacing w:line="560" w:lineRule="exact"/>
        <w:ind w:firstLine="480" w:firstLineChars="200"/>
        <w:jc w:val="left"/>
        <w:rPr>
          <w:rFonts w:hint="default" w:ascii="宋体" w:hAnsi="宋体" w:cs="宋体" w:eastAsiaTheme="minorEastAsia"/>
          <w:color w:val="auto"/>
          <w:sz w:val="24"/>
          <w:szCs w:val="24"/>
          <w:highlight w:val="none"/>
          <w:shd w:val="clear" w:color="auto" w:fill="FFFFFF"/>
          <w:lang w:val="en-US"/>
        </w:rPr>
      </w:pPr>
      <w:r>
        <w:rPr>
          <w:rFonts w:hint="eastAsia" w:ascii="宋体" w:hAnsi="宋体" w:cs="宋体" w:eastAsiaTheme="minorEastAsia"/>
          <w:color w:val="auto"/>
          <w:sz w:val="24"/>
          <w:szCs w:val="24"/>
          <w:highlight w:val="none"/>
          <w:shd w:val="clear" w:color="auto" w:fill="FFFFFF"/>
          <w:lang w:val="en-US" w:eastAsia="zh-CN"/>
        </w:rPr>
        <w:t>4</w:t>
      </w:r>
      <w:r>
        <w:rPr>
          <w:rFonts w:hint="eastAsia" w:ascii="宋体" w:hAnsi="宋体" w:cs="宋体" w:eastAsiaTheme="minorEastAsia"/>
          <w:color w:val="auto"/>
          <w:sz w:val="24"/>
          <w:szCs w:val="24"/>
          <w:highlight w:val="none"/>
          <w:shd w:val="clear" w:color="auto" w:fill="FFFFFF"/>
        </w:rPr>
        <w:t>、</w:t>
      </w:r>
      <w:r>
        <w:rPr>
          <w:rFonts w:hint="eastAsia" w:ascii="宋体" w:hAnsi="宋体" w:cs="宋体" w:eastAsiaTheme="minorEastAsia"/>
          <w:color w:val="auto"/>
          <w:sz w:val="24"/>
          <w:szCs w:val="24"/>
          <w:highlight w:val="none"/>
          <w:shd w:val="clear" w:color="auto" w:fill="FFFFFF"/>
          <w:lang w:val="en-US" w:eastAsia="zh-CN"/>
        </w:rPr>
        <w:t>是否为带量采购</w:t>
      </w:r>
      <w:r>
        <w:rPr>
          <w:rFonts w:hint="eastAsia" w:ascii="宋体" w:hAnsi="宋体" w:cs="宋体" w:eastAsiaTheme="minorEastAsia"/>
          <w:color w:val="auto"/>
          <w:sz w:val="24"/>
          <w:szCs w:val="24"/>
          <w:highlight w:val="none"/>
          <w:shd w:val="clear" w:color="auto" w:fill="FFFFFF"/>
        </w:rPr>
        <w:t>：</w:t>
      </w:r>
      <w:r>
        <w:rPr>
          <w:rFonts w:hint="eastAsia" w:ascii="宋体" w:hAnsi="宋体" w:cs="宋体" w:eastAsiaTheme="minorEastAsia"/>
          <w:color w:val="auto"/>
          <w:sz w:val="24"/>
          <w:szCs w:val="24"/>
          <w:highlight w:val="none"/>
          <w:shd w:val="clear" w:color="auto" w:fill="FFFFFF"/>
          <w:lang w:val="en-US" w:eastAsia="zh-CN"/>
        </w:rPr>
        <w:t>是</w:t>
      </w:r>
    </w:p>
    <w:p w14:paraId="68B9E9F6">
      <w:pPr>
        <w:widowControl/>
        <w:spacing w:line="56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kern w:val="0"/>
          <w:sz w:val="24"/>
          <w:szCs w:val="24"/>
          <w:highlight w:val="none"/>
          <w:shd w:val="clear" w:color="auto" w:fill="FFFFFF"/>
          <w:lang w:val="en-US" w:eastAsia="zh-CN"/>
        </w:rPr>
        <w:t>5</w:t>
      </w:r>
      <w:r>
        <w:rPr>
          <w:rFonts w:hint="eastAsia" w:ascii="宋体" w:hAnsi="宋体" w:cs="宋体"/>
          <w:color w:val="auto"/>
          <w:kern w:val="0"/>
          <w:sz w:val="24"/>
          <w:szCs w:val="24"/>
          <w:highlight w:val="none"/>
          <w:shd w:val="clear" w:color="auto" w:fill="FFFFFF"/>
        </w:rPr>
        <w:t>、采购方式：</w:t>
      </w:r>
      <w:r>
        <w:rPr>
          <w:rFonts w:hint="eastAsia" w:ascii="宋体" w:hAnsi="宋体" w:cs="宋体"/>
          <w:color w:val="auto"/>
          <w:kern w:val="0"/>
          <w:sz w:val="24"/>
          <w:szCs w:val="24"/>
          <w:highlight w:val="none"/>
          <w:shd w:val="clear" w:color="auto" w:fill="FFFFFF"/>
          <w:lang w:val="en-US" w:eastAsia="zh-CN"/>
        </w:rPr>
        <w:t>竞争性谈判</w:t>
      </w:r>
    </w:p>
    <w:p w14:paraId="0150776B">
      <w:pPr>
        <w:widowControl/>
        <w:spacing w:line="560" w:lineRule="exact"/>
        <w:ind w:firstLine="480" w:firstLineChars="200"/>
        <w:rPr>
          <w:rFonts w:hint="default" w:ascii="宋体" w:hAnsi="宋体" w:cs="宋体"/>
          <w:color w:val="auto"/>
          <w:kern w:val="0"/>
          <w:sz w:val="24"/>
          <w:szCs w:val="24"/>
          <w:highlight w:val="none"/>
          <w:shd w:val="clear" w:color="auto" w:fill="FFFFFF"/>
          <w:lang w:val="en-US" w:eastAsia="zh-CN"/>
        </w:rPr>
      </w:pPr>
      <w:r>
        <w:rPr>
          <w:rFonts w:hint="eastAsia" w:ascii="宋体" w:hAnsi="宋体" w:cs="宋体"/>
          <w:color w:val="auto"/>
          <w:kern w:val="0"/>
          <w:sz w:val="24"/>
          <w:szCs w:val="24"/>
          <w:highlight w:val="none"/>
          <w:shd w:val="clear" w:color="auto" w:fill="FFFFFF"/>
          <w:lang w:val="en-US" w:eastAsia="zh-CN"/>
        </w:rPr>
        <w:t>6、最高限价：38500元</w:t>
      </w:r>
    </w:p>
    <w:p w14:paraId="443CCE79">
      <w:pPr>
        <w:widowControl/>
        <w:spacing w:line="560" w:lineRule="exact"/>
        <w:ind w:firstLine="480" w:firstLineChars="200"/>
        <w:jc w:val="left"/>
        <w:rPr>
          <w:rFonts w:hint="eastAsia"/>
          <w:color w:val="auto"/>
          <w:highlight w:val="none"/>
        </w:rPr>
      </w:pPr>
      <w:r>
        <w:rPr>
          <w:rFonts w:hint="eastAsia" w:ascii="宋体" w:hAnsi="宋体" w:cs="宋体" w:eastAsiaTheme="minorEastAsia"/>
          <w:color w:val="auto"/>
          <w:sz w:val="24"/>
          <w:szCs w:val="24"/>
          <w:highlight w:val="none"/>
          <w:shd w:val="clear" w:color="auto" w:fill="FFFFFF"/>
          <w:lang w:val="en-US" w:eastAsia="zh-CN"/>
        </w:rPr>
        <w:t>7</w:t>
      </w:r>
      <w:r>
        <w:rPr>
          <w:rFonts w:hint="eastAsia" w:ascii="宋体" w:hAnsi="宋体" w:cs="宋体" w:eastAsiaTheme="minorEastAsia"/>
          <w:color w:val="auto"/>
          <w:sz w:val="24"/>
          <w:szCs w:val="24"/>
          <w:highlight w:val="none"/>
          <w:shd w:val="clear" w:color="auto" w:fill="FFFFFF"/>
        </w:rPr>
        <w:t>、采购需求：</w:t>
      </w:r>
      <w:r>
        <w:rPr>
          <w:rFonts w:hint="eastAsia" w:ascii="宋体" w:hAnsi="宋体" w:cs="宋体"/>
          <w:color w:val="auto"/>
          <w:sz w:val="24"/>
          <w:szCs w:val="24"/>
          <w:highlight w:val="none"/>
          <w:shd w:val="clear" w:color="auto" w:fill="FFFFFF"/>
        </w:rPr>
        <w:t>具体内容见采购文件</w:t>
      </w:r>
    </w:p>
    <w:p w14:paraId="305B3933">
      <w:pPr>
        <w:widowControl/>
        <w:spacing w:line="560" w:lineRule="exact"/>
        <w:ind w:firstLine="480" w:firstLineChars="200"/>
        <w:jc w:val="left"/>
        <w:rPr>
          <w:rFonts w:hint="default" w:asciiTheme="minorHAnsi" w:hAnsiTheme="minorHAnsi" w:eastAsiaTheme="minorEastAsia" w:cstheme="minorBidi"/>
          <w:color w:val="auto"/>
          <w:sz w:val="24"/>
          <w:szCs w:val="24"/>
          <w:highlight w:val="none"/>
          <w:lang w:val="en-US" w:eastAsia="zh-CN"/>
        </w:rPr>
      </w:pPr>
      <w:r>
        <w:rPr>
          <w:rFonts w:hint="eastAsia" w:ascii="宋体" w:hAnsi="宋体" w:cs="宋体" w:eastAsiaTheme="minorEastAsia"/>
          <w:color w:val="auto"/>
          <w:sz w:val="24"/>
          <w:szCs w:val="24"/>
          <w:highlight w:val="none"/>
          <w:shd w:val="clear" w:color="auto" w:fill="FFFFFF"/>
          <w:lang w:val="en-US" w:eastAsia="zh-CN"/>
        </w:rPr>
        <w:t>8</w:t>
      </w:r>
      <w:r>
        <w:rPr>
          <w:rFonts w:hint="eastAsia" w:ascii="宋体" w:hAnsi="宋体" w:cs="宋体" w:eastAsiaTheme="minorEastAsia"/>
          <w:color w:val="auto"/>
          <w:sz w:val="24"/>
          <w:szCs w:val="24"/>
          <w:highlight w:val="none"/>
          <w:shd w:val="clear" w:color="auto" w:fill="FFFFFF"/>
        </w:rPr>
        <w:t>、合同履行期限：</w:t>
      </w:r>
      <w:r>
        <w:rPr>
          <w:rFonts w:hint="eastAsia"/>
          <w:b w:val="0"/>
          <w:bCs w:val="0"/>
          <w:color w:val="auto"/>
          <w:sz w:val="24"/>
          <w:szCs w:val="24"/>
          <w:highlight w:val="none"/>
          <w:lang w:val="en-US" w:eastAsia="zh-CN"/>
        </w:rPr>
        <w:t>1年或达项目预算金额为止（以先到者为准）。</w:t>
      </w:r>
    </w:p>
    <w:p w14:paraId="41218570">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lang w:val="en-US" w:eastAsia="zh-CN"/>
        </w:rPr>
        <w:t>9</w:t>
      </w:r>
      <w:r>
        <w:rPr>
          <w:rFonts w:hint="eastAsia" w:ascii="宋体" w:hAnsi="宋体" w:cs="宋体" w:eastAsiaTheme="minorEastAsia"/>
          <w:color w:val="auto"/>
          <w:sz w:val="24"/>
          <w:szCs w:val="24"/>
          <w:highlight w:val="none"/>
          <w:shd w:val="clear" w:color="auto" w:fill="FFFFFF"/>
        </w:rPr>
        <w:t>、本项目不接受联合体投标</w:t>
      </w:r>
    </w:p>
    <w:p w14:paraId="381B5CD5">
      <w:pPr>
        <w:keepNext/>
        <w:keepLines/>
        <w:spacing w:line="560" w:lineRule="exact"/>
        <w:ind w:firstLine="482" w:firstLineChars="200"/>
        <w:outlineLvl w:val="1"/>
        <w:rPr>
          <w:rFonts w:ascii="宋体" w:hAnsi="宋体" w:eastAsiaTheme="minorEastAsia"/>
          <w:b/>
          <w:color w:val="auto"/>
          <w:kern w:val="0"/>
          <w:sz w:val="24"/>
          <w:szCs w:val="24"/>
          <w:highlight w:val="none"/>
        </w:rPr>
      </w:pPr>
      <w:r>
        <w:rPr>
          <w:rFonts w:hint="eastAsia" w:ascii="宋体" w:hAnsi="宋体" w:cs="宋体" w:eastAsiaTheme="minorEastAsia"/>
          <w:b/>
          <w:color w:val="auto"/>
          <w:kern w:val="0"/>
          <w:sz w:val="24"/>
          <w:szCs w:val="24"/>
          <w:highlight w:val="none"/>
          <w:shd w:val="clear" w:color="auto" w:fill="FFFFFF"/>
        </w:rPr>
        <w:t>二、投标人的资格要求</w:t>
      </w:r>
    </w:p>
    <w:p w14:paraId="2EB1EA3A">
      <w:pPr>
        <w:widowControl/>
        <w:spacing w:line="560" w:lineRule="exact"/>
        <w:ind w:firstLine="480" w:firstLineChars="200"/>
        <w:jc w:val="left"/>
        <w:rPr>
          <w:rFonts w:ascii="宋体" w:hAnsi="宋体" w:cs="宋体" w:eastAsiaTheme="minorEastAsia"/>
          <w:color w:val="auto"/>
          <w:sz w:val="24"/>
          <w:szCs w:val="24"/>
          <w:highlight w:val="none"/>
          <w:shd w:val="clear" w:color="auto" w:fill="FFFFFF"/>
        </w:rPr>
      </w:pPr>
      <w:r>
        <w:rPr>
          <w:rFonts w:hint="eastAsia" w:ascii="宋体" w:hAnsi="宋体" w:cs="宋体" w:eastAsiaTheme="minorEastAsia"/>
          <w:color w:val="auto"/>
          <w:sz w:val="24"/>
          <w:szCs w:val="24"/>
          <w:highlight w:val="none"/>
          <w:shd w:val="clear" w:color="auto" w:fill="FFFFFF"/>
        </w:rPr>
        <w:t>1.满足《中华人民共和国政府采购法》第二十二条规定；</w:t>
      </w:r>
    </w:p>
    <w:p w14:paraId="5F806159">
      <w:pPr>
        <w:widowControl/>
        <w:spacing w:line="560" w:lineRule="exact"/>
        <w:ind w:firstLine="480" w:firstLineChars="200"/>
        <w:jc w:val="left"/>
        <w:rPr>
          <w:rFonts w:ascii="宋体" w:hAnsi="宋体" w:cs="宋体" w:eastAsiaTheme="minorEastAsia"/>
          <w:color w:val="auto"/>
          <w:sz w:val="24"/>
          <w:szCs w:val="24"/>
          <w:highlight w:val="none"/>
          <w:shd w:val="clear" w:color="auto" w:fill="FFFFFF"/>
        </w:rPr>
      </w:pPr>
      <w:r>
        <w:rPr>
          <w:rFonts w:hint="eastAsia" w:ascii="宋体" w:hAnsi="宋体" w:cs="宋体" w:eastAsiaTheme="minorEastAsia"/>
          <w:color w:val="auto"/>
          <w:sz w:val="24"/>
          <w:szCs w:val="24"/>
          <w:highlight w:val="none"/>
          <w:shd w:val="clear" w:color="auto" w:fill="FFFFFF"/>
        </w:rPr>
        <w:t>2.</w:t>
      </w:r>
      <w:r>
        <w:rPr>
          <w:rFonts w:hint="eastAsia" w:ascii="宋体" w:hAnsi="宋体" w:cs="宋体"/>
          <w:color w:val="auto"/>
          <w:sz w:val="24"/>
          <w:szCs w:val="24"/>
          <w:highlight w:val="none"/>
          <w:shd w:val="clear" w:color="auto" w:fill="FFFFFF"/>
        </w:rPr>
        <w:t>落实政府采购政策需满足的资格要求：无</w:t>
      </w:r>
      <w:r>
        <w:rPr>
          <w:rFonts w:hint="eastAsia" w:ascii="宋体" w:hAnsi="宋体" w:cs="宋体" w:eastAsiaTheme="minorEastAsia"/>
          <w:color w:val="auto"/>
          <w:sz w:val="24"/>
          <w:szCs w:val="24"/>
          <w:highlight w:val="none"/>
          <w:shd w:val="clear" w:color="auto" w:fill="FFFFFF"/>
        </w:rPr>
        <w:t>；</w:t>
      </w:r>
    </w:p>
    <w:p w14:paraId="469A7EE0">
      <w:pPr>
        <w:widowControl/>
        <w:spacing w:line="560" w:lineRule="exact"/>
        <w:ind w:firstLine="480" w:firstLineChars="200"/>
        <w:jc w:val="left"/>
        <w:rPr>
          <w:rFonts w:hint="eastAsia" w:ascii="宋体" w:hAnsi="宋体" w:cs="宋体" w:eastAsiaTheme="minorEastAsia"/>
          <w:color w:val="auto"/>
          <w:sz w:val="24"/>
          <w:szCs w:val="24"/>
          <w:highlight w:val="none"/>
          <w:shd w:val="clear" w:color="auto" w:fill="FFFFFF"/>
        </w:rPr>
      </w:pPr>
      <w:r>
        <w:rPr>
          <w:rFonts w:hint="eastAsia" w:ascii="宋体" w:hAnsi="宋体" w:cs="宋体" w:eastAsiaTheme="minorEastAsia"/>
          <w:color w:val="auto"/>
          <w:sz w:val="24"/>
          <w:szCs w:val="24"/>
          <w:highlight w:val="none"/>
          <w:shd w:val="clear" w:color="auto" w:fill="FFFFFF"/>
        </w:rPr>
        <w:t>3.本项目的特定资格要求：</w:t>
      </w:r>
    </w:p>
    <w:p w14:paraId="15AF6105">
      <w:pPr>
        <w:widowControl/>
        <w:spacing w:line="560" w:lineRule="exact"/>
        <w:ind w:firstLine="480" w:firstLineChars="200"/>
        <w:jc w:val="left"/>
        <w:rPr>
          <w:rFonts w:hint="eastAsia" w:ascii="宋体" w:hAnsi="宋体" w:cs="宋体"/>
          <w:color w:val="FF0000"/>
          <w:sz w:val="24"/>
          <w:szCs w:val="24"/>
          <w:highlight w:val="none"/>
          <w:shd w:val="clear" w:color="auto" w:fill="FFFFFF"/>
        </w:rPr>
      </w:pPr>
      <w:r>
        <w:rPr>
          <w:rFonts w:hint="eastAsia" w:ascii="宋体" w:hAnsi="宋体" w:cs="宋体"/>
          <w:color w:val="auto"/>
          <w:sz w:val="24"/>
          <w:szCs w:val="24"/>
          <w:highlight w:val="none"/>
          <w:shd w:val="clear" w:color="auto" w:fill="FFFFFF"/>
        </w:rPr>
        <w:t>①</w:t>
      </w:r>
      <w:r>
        <w:rPr>
          <w:rFonts w:hint="eastAsia" w:ascii="宋体" w:hAnsi="宋体" w:cs="宋体"/>
          <w:color w:val="FF0000"/>
          <w:sz w:val="24"/>
          <w:szCs w:val="24"/>
          <w:highlight w:val="none"/>
          <w:shd w:val="clear" w:color="auto" w:fill="FFFFFF"/>
        </w:rPr>
        <w:t>投标人应具有投标产品所对应的且有效的“医疗器械生产许可证”</w:t>
      </w:r>
      <w:r>
        <w:rPr>
          <w:rFonts w:hint="eastAsia" w:ascii="宋体" w:hAnsi="宋体" w:cs="宋体"/>
          <w:color w:val="FF0000"/>
          <w:sz w:val="24"/>
          <w:szCs w:val="24"/>
          <w:highlight w:val="none"/>
          <w:shd w:val="clear" w:color="auto" w:fill="FFFFFF"/>
          <w:lang w:val="en-US" w:eastAsia="zh-CN"/>
        </w:rPr>
        <w:t>或</w:t>
      </w:r>
      <w:r>
        <w:rPr>
          <w:rFonts w:hint="eastAsia" w:ascii="宋体" w:hAnsi="宋体" w:cs="宋体"/>
          <w:color w:val="FF0000"/>
          <w:sz w:val="24"/>
          <w:szCs w:val="24"/>
          <w:highlight w:val="none"/>
          <w:shd w:val="clear" w:color="auto" w:fill="FFFFFF"/>
        </w:rPr>
        <w:t>“医疗器械生产备案凭证”</w:t>
      </w:r>
      <w:r>
        <w:rPr>
          <w:rFonts w:hint="eastAsia" w:ascii="宋体" w:hAnsi="宋体" w:cs="宋体"/>
          <w:color w:val="FF0000"/>
          <w:sz w:val="24"/>
          <w:szCs w:val="24"/>
          <w:highlight w:val="none"/>
          <w:shd w:val="clear" w:color="auto" w:fill="FFFFFF"/>
          <w:lang w:val="en-US" w:eastAsia="zh-CN"/>
        </w:rPr>
        <w:t>且应具有有投标公司所对应的且有效的</w:t>
      </w:r>
      <w:r>
        <w:rPr>
          <w:rFonts w:hint="eastAsia" w:ascii="宋体" w:hAnsi="宋体" w:cs="宋体"/>
          <w:color w:val="FF0000"/>
          <w:sz w:val="24"/>
          <w:szCs w:val="24"/>
          <w:highlight w:val="none"/>
          <w:shd w:val="clear" w:color="auto" w:fill="FFFFFF"/>
        </w:rPr>
        <w:t>“医疗器械经营备案凭证” 或“医疗器械经营许可证”或国家法律法规规定的其他资格要求。</w:t>
      </w:r>
    </w:p>
    <w:p w14:paraId="0B3480AF">
      <w:pPr>
        <w:widowControl/>
        <w:spacing w:line="560" w:lineRule="exact"/>
        <w:ind w:firstLine="480" w:firstLineChars="200"/>
        <w:jc w:val="left"/>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rPr>
        <w:t>②投标产品若纳入中华人民共和国医疗器械注册管理的，投标人应提供所投产品相应有效的注册证（含附页、附件）或备案证；进口产品须提供投标产品相应有效的进口注册证（含附页、附件）</w:t>
      </w:r>
      <w:r>
        <w:rPr>
          <w:rFonts w:hint="eastAsia" w:ascii="宋体" w:hAnsi="宋体" w:cs="宋体"/>
          <w:color w:val="auto"/>
          <w:sz w:val="24"/>
          <w:szCs w:val="24"/>
          <w:highlight w:val="none"/>
          <w:shd w:val="clear" w:color="auto" w:fill="FFFFFF"/>
          <w:lang w:val="en-US" w:eastAsia="zh-CN"/>
        </w:rPr>
        <w:t>;</w:t>
      </w:r>
    </w:p>
    <w:p w14:paraId="5F92E5F2">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4.供应商存在以下不良信用记录情形之一的，不得推荐为中标候选供应商，不得确定为中标供应商：</w:t>
      </w:r>
    </w:p>
    <w:p w14:paraId="4C8C2054">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(1）供应商被人民法院列入失信被执行人的；</w:t>
      </w:r>
    </w:p>
    <w:p w14:paraId="38265419">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(2）供应商被市场监督管理部门列入企业经营异常名录的；</w:t>
      </w:r>
    </w:p>
    <w:p w14:paraId="0B6DD5E3">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(3）供应商被税务部门列入重大税收违法案件当事人名单的；</w:t>
      </w:r>
    </w:p>
    <w:p w14:paraId="19B956F6">
      <w:pPr>
        <w:widowControl/>
        <w:spacing w:line="560" w:lineRule="exact"/>
        <w:ind w:firstLine="480" w:firstLineChars="200"/>
        <w:jc w:val="left"/>
        <w:rPr>
          <w:rFonts w:hint="eastAsia" w:ascii="宋体" w:hAnsi="宋体" w:cs="宋体" w:eastAsiaTheme="minorEastAsia"/>
          <w:color w:val="auto"/>
          <w:sz w:val="24"/>
          <w:szCs w:val="24"/>
          <w:highlight w:val="none"/>
          <w:shd w:val="clear" w:color="auto" w:fill="FFFFFF"/>
        </w:rPr>
      </w:pPr>
      <w:r>
        <w:rPr>
          <w:rFonts w:hint="eastAsia" w:ascii="宋体" w:hAnsi="宋体" w:cs="宋体" w:eastAsiaTheme="minorEastAsia"/>
          <w:color w:val="auto"/>
          <w:sz w:val="24"/>
          <w:szCs w:val="24"/>
          <w:highlight w:val="none"/>
          <w:shd w:val="clear" w:color="auto" w:fill="FFFFFF"/>
        </w:rPr>
        <w:t>(4）供应商被政府采购监管部门列入政府采购严重违法失信行为记录名单的。</w:t>
      </w:r>
    </w:p>
    <w:p w14:paraId="26C8E0C2">
      <w:pPr>
        <w:keepNext/>
        <w:keepLines/>
        <w:spacing w:line="560" w:lineRule="exact"/>
        <w:ind w:firstLine="482" w:firstLineChars="200"/>
        <w:outlineLvl w:val="1"/>
        <w:rPr>
          <w:rFonts w:ascii="宋体" w:hAnsi="宋体" w:eastAsiaTheme="minorEastAsia"/>
          <w:b/>
          <w:color w:val="auto"/>
          <w:kern w:val="0"/>
          <w:sz w:val="24"/>
          <w:szCs w:val="24"/>
          <w:highlight w:val="none"/>
        </w:rPr>
      </w:pPr>
      <w:r>
        <w:rPr>
          <w:rFonts w:hint="eastAsia" w:ascii="宋体" w:hAnsi="宋体" w:cs="宋体" w:eastAsiaTheme="minorEastAsia"/>
          <w:b/>
          <w:color w:val="auto"/>
          <w:kern w:val="0"/>
          <w:sz w:val="24"/>
          <w:szCs w:val="24"/>
          <w:highlight w:val="none"/>
          <w:shd w:val="clear" w:color="auto" w:fill="FFFFFF"/>
        </w:rPr>
        <w:t>三、获取采购文件</w:t>
      </w:r>
    </w:p>
    <w:p w14:paraId="33CAA37A">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1、时间：自公告发布之日起至开标时间前</w:t>
      </w:r>
    </w:p>
    <w:p w14:paraId="207FE343">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2、地点：</w:t>
      </w:r>
      <w:r>
        <w:rPr>
          <w:rFonts w:hint="eastAsia" w:ascii="宋体" w:hAnsi="宋体" w:cs="宋体" w:eastAsiaTheme="minorEastAsia"/>
          <w:color w:val="auto"/>
          <w:sz w:val="24"/>
          <w:szCs w:val="24"/>
          <w:highlight w:val="none"/>
          <w:u w:val="single"/>
          <w:shd w:val="clear" w:color="auto" w:fill="FFFFFF"/>
          <w:lang w:val="en-US" w:eastAsia="zh-CN"/>
        </w:rPr>
        <w:t>舒城县</w:t>
      </w:r>
      <w:r>
        <w:rPr>
          <w:rFonts w:hint="eastAsia" w:ascii="宋体" w:hAnsi="宋体" w:cs="宋体" w:eastAsiaTheme="minorEastAsia"/>
          <w:color w:val="auto"/>
          <w:sz w:val="24"/>
          <w:szCs w:val="24"/>
          <w:highlight w:val="none"/>
          <w:u w:val="single"/>
          <w:lang w:eastAsia="zh-CN"/>
        </w:rPr>
        <w:t>人民医院官网</w:t>
      </w:r>
      <w:r>
        <w:rPr>
          <w:rFonts w:hint="eastAsia" w:ascii="宋体" w:hAnsi="宋体" w:cs="宋体"/>
          <w:color w:val="auto"/>
          <w:sz w:val="24"/>
          <w:szCs w:val="24"/>
          <w:highlight w:val="none"/>
          <w:u w:val="single"/>
        </w:rPr>
        <w:t>（http://www.ahscxyy.cn/）</w:t>
      </w:r>
      <w:r>
        <w:rPr>
          <w:rFonts w:hint="eastAsia" w:ascii="宋体" w:hAnsi="宋体" w:cs="宋体"/>
          <w:color w:val="auto"/>
          <w:sz w:val="24"/>
          <w:szCs w:val="24"/>
          <w:highlight w:val="none"/>
          <w:shd w:val="clear" w:color="auto" w:fill="FFFFFF"/>
        </w:rPr>
        <w:t>。</w:t>
      </w:r>
    </w:p>
    <w:p w14:paraId="5C0C2985">
      <w:pPr>
        <w:pStyle w:val="30"/>
        <w:widowControl/>
        <w:shd w:val="clear" w:color="auto" w:fill="FFFFFF"/>
        <w:spacing w:line="560" w:lineRule="atLeast"/>
        <w:ind w:firstLine="480"/>
        <w:rPr>
          <w:rFonts w:ascii="微软雅黑" w:hAnsi="微软雅黑" w:eastAsia="微软雅黑" w:cs="微软雅黑"/>
          <w:color w:val="auto"/>
          <w:sz w:val="21"/>
          <w:szCs w:val="21"/>
          <w:highlight w:val="none"/>
        </w:rPr>
      </w:pPr>
      <w:r>
        <w:rPr>
          <w:rFonts w:hint="eastAsia" w:ascii="宋体" w:hAnsi="宋体" w:cs="宋体" w:eastAsiaTheme="minorEastAsia"/>
          <w:color w:val="auto"/>
          <w:szCs w:val="24"/>
          <w:highlight w:val="none"/>
          <w:shd w:val="clear" w:color="auto" w:fill="FFFFFF"/>
        </w:rPr>
        <w:t>3、方式：</w:t>
      </w:r>
      <w:r>
        <w:rPr>
          <w:rFonts w:hint="eastAsia" w:ascii="宋体" w:hAnsi="宋体" w:cs="宋体"/>
          <w:color w:val="auto"/>
          <w:szCs w:val="24"/>
          <w:highlight w:val="none"/>
          <w:shd w:val="clear" w:color="auto" w:fill="FFFFFF"/>
        </w:rPr>
        <w:t>网上下载</w:t>
      </w:r>
    </w:p>
    <w:p w14:paraId="022BF309">
      <w:pPr>
        <w:keepNext/>
        <w:keepLines/>
        <w:numPr>
          <w:ilvl w:val="0"/>
          <w:numId w:val="2"/>
        </w:numPr>
        <w:spacing w:line="560" w:lineRule="exact"/>
        <w:ind w:firstLine="482" w:firstLineChars="200"/>
        <w:outlineLvl w:val="1"/>
        <w:rPr>
          <w:rFonts w:ascii="宋体" w:hAnsi="宋体" w:cs="宋体" w:eastAsiaTheme="minorEastAsia"/>
          <w:b/>
          <w:color w:val="auto"/>
          <w:kern w:val="0"/>
          <w:sz w:val="24"/>
          <w:szCs w:val="24"/>
          <w:highlight w:val="none"/>
          <w:shd w:val="clear" w:color="auto" w:fill="FFFFFF"/>
        </w:rPr>
      </w:pPr>
      <w:r>
        <w:rPr>
          <w:rFonts w:hint="eastAsia" w:ascii="宋体" w:hAnsi="宋体" w:cs="宋体" w:eastAsiaTheme="minorEastAsia"/>
          <w:b/>
          <w:color w:val="auto"/>
          <w:kern w:val="0"/>
          <w:sz w:val="24"/>
          <w:szCs w:val="24"/>
          <w:highlight w:val="none"/>
          <w:shd w:val="clear" w:color="auto" w:fill="FFFFFF"/>
        </w:rPr>
        <w:t>响应文件提交</w:t>
      </w:r>
    </w:p>
    <w:p w14:paraId="7D227176">
      <w:pPr>
        <w:widowControl/>
        <w:spacing w:line="560" w:lineRule="exact"/>
        <w:ind w:firstLine="480" w:firstLineChars="200"/>
        <w:jc w:val="left"/>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1、截止时间：</w:t>
      </w:r>
      <w:r>
        <w:rPr>
          <w:rFonts w:hint="eastAsia" w:ascii="宋体" w:hAnsi="宋体" w:cs="宋体" w:eastAsiaTheme="minorEastAsia"/>
          <w:color w:val="auto"/>
          <w:sz w:val="24"/>
          <w:szCs w:val="24"/>
          <w:highlight w:val="yellow"/>
          <w:shd w:val="clear" w:color="auto" w:fill="FFFFFF"/>
        </w:rPr>
        <w:t>202</w:t>
      </w:r>
      <w:r>
        <w:rPr>
          <w:rFonts w:hint="eastAsia" w:ascii="宋体" w:hAnsi="宋体" w:cs="宋体" w:eastAsiaTheme="minorEastAsia"/>
          <w:color w:val="auto"/>
          <w:sz w:val="24"/>
          <w:szCs w:val="24"/>
          <w:highlight w:val="yellow"/>
          <w:shd w:val="clear" w:color="auto" w:fill="FFFFFF"/>
          <w:lang w:val="en-US" w:eastAsia="zh-CN"/>
        </w:rPr>
        <w:t>5</w:t>
      </w:r>
      <w:r>
        <w:rPr>
          <w:rFonts w:hint="eastAsia" w:ascii="宋体" w:hAnsi="宋体" w:cs="宋体" w:eastAsiaTheme="minorEastAsia"/>
          <w:color w:val="auto"/>
          <w:sz w:val="24"/>
          <w:szCs w:val="24"/>
          <w:highlight w:val="yellow"/>
          <w:shd w:val="clear" w:color="auto" w:fill="FFFFFF"/>
        </w:rPr>
        <w:t>年</w:t>
      </w:r>
      <w:r>
        <w:rPr>
          <w:rFonts w:hint="eastAsia" w:ascii="宋体" w:hAnsi="宋体" w:cs="宋体" w:eastAsiaTheme="minorEastAsia"/>
          <w:color w:val="auto"/>
          <w:sz w:val="24"/>
          <w:szCs w:val="24"/>
          <w:highlight w:val="yellow"/>
          <w:u w:val="single"/>
          <w:shd w:val="clear" w:color="auto" w:fill="FFFFFF"/>
          <w:lang w:val="en-US" w:eastAsia="zh-CN"/>
        </w:rPr>
        <w:t>10</w:t>
      </w:r>
      <w:r>
        <w:rPr>
          <w:rFonts w:hint="eastAsia" w:ascii="宋体" w:hAnsi="宋体" w:cs="宋体" w:eastAsiaTheme="minorEastAsia"/>
          <w:color w:val="auto"/>
          <w:sz w:val="24"/>
          <w:szCs w:val="24"/>
          <w:highlight w:val="yellow"/>
          <w:shd w:val="clear" w:color="auto" w:fill="FFFFFF"/>
        </w:rPr>
        <w:t>月</w:t>
      </w:r>
      <w:r>
        <w:rPr>
          <w:rFonts w:hint="eastAsia" w:ascii="宋体" w:hAnsi="宋体" w:cs="宋体" w:eastAsiaTheme="minorEastAsia"/>
          <w:color w:val="auto"/>
          <w:sz w:val="24"/>
          <w:szCs w:val="24"/>
          <w:highlight w:val="yellow"/>
          <w:u w:val="single"/>
          <w:shd w:val="clear" w:color="auto" w:fill="FFFFFF"/>
          <w:lang w:val="en-US" w:eastAsia="zh-CN"/>
        </w:rPr>
        <w:t>21</w:t>
      </w:r>
      <w:r>
        <w:rPr>
          <w:rFonts w:hint="eastAsia" w:ascii="宋体" w:hAnsi="宋体" w:cs="宋体" w:eastAsiaTheme="minorEastAsia"/>
          <w:color w:val="auto"/>
          <w:sz w:val="24"/>
          <w:szCs w:val="24"/>
          <w:highlight w:val="yellow"/>
          <w:shd w:val="clear" w:color="auto" w:fill="FFFFFF"/>
        </w:rPr>
        <w:t>日</w:t>
      </w:r>
      <w:r>
        <w:rPr>
          <w:rFonts w:hint="eastAsia" w:ascii="宋体" w:hAnsi="宋体" w:cs="宋体" w:eastAsiaTheme="minorEastAsia"/>
          <w:color w:val="auto"/>
          <w:sz w:val="24"/>
          <w:szCs w:val="24"/>
          <w:highlight w:val="yellow"/>
          <w:u w:val="single"/>
          <w:shd w:val="clear" w:color="auto" w:fill="FFFFFF"/>
          <w:lang w:val="en-US" w:eastAsia="zh-CN"/>
        </w:rPr>
        <w:t>15</w:t>
      </w:r>
      <w:r>
        <w:rPr>
          <w:rFonts w:hint="eastAsia" w:ascii="宋体" w:hAnsi="宋体" w:cs="宋体" w:eastAsiaTheme="minorEastAsia"/>
          <w:color w:val="auto"/>
          <w:sz w:val="24"/>
          <w:szCs w:val="24"/>
          <w:highlight w:val="yellow"/>
          <w:shd w:val="clear" w:color="auto" w:fill="FFFFFF"/>
        </w:rPr>
        <w:t>点</w:t>
      </w:r>
      <w:r>
        <w:rPr>
          <w:rFonts w:hint="eastAsia" w:ascii="宋体" w:hAnsi="宋体" w:cs="宋体" w:eastAsiaTheme="minorEastAsia"/>
          <w:color w:val="auto"/>
          <w:sz w:val="24"/>
          <w:szCs w:val="24"/>
          <w:highlight w:val="yellow"/>
          <w:u w:val="single"/>
          <w:shd w:val="clear" w:color="auto" w:fill="FFFFFF"/>
        </w:rPr>
        <w:t xml:space="preserve"> </w:t>
      </w:r>
      <w:r>
        <w:rPr>
          <w:rFonts w:hint="eastAsia" w:ascii="宋体" w:hAnsi="宋体" w:cs="宋体" w:eastAsiaTheme="minorEastAsia"/>
          <w:color w:val="auto"/>
          <w:sz w:val="24"/>
          <w:szCs w:val="24"/>
          <w:highlight w:val="yellow"/>
          <w:u w:val="single"/>
          <w:shd w:val="clear" w:color="auto" w:fill="FFFFFF"/>
          <w:lang w:val="en-US" w:eastAsia="zh-CN"/>
        </w:rPr>
        <w:t>00</w:t>
      </w:r>
      <w:r>
        <w:rPr>
          <w:rFonts w:hint="eastAsia" w:ascii="宋体" w:hAnsi="宋体" w:cs="宋体" w:eastAsiaTheme="minorEastAsia"/>
          <w:color w:val="auto"/>
          <w:sz w:val="24"/>
          <w:szCs w:val="24"/>
          <w:highlight w:val="yellow"/>
          <w:u w:val="single"/>
          <w:shd w:val="clear" w:color="auto" w:fill="FFFFFF"/>
        </w:rPr>
        <w:t xml:space="preserve"> </w:t>
      </w:r>
      <w:r>
        <w:rPr>
          <w:rFonts w:hint="eastAsia" w:ascii="宋体" w:hAnsi="宋体" w:cs="宋体" w:eastAsiaTheme="minorEastAsia"/>
          <w:color w:val="auto"/>
          <w:sz w:val="24"/>
          <w:szCs w:val="24"/>
          <w:highlight w:val="yellow"/>
          <w:shd w:val="clear" w:color="auto" w:fill="FFFFFF"/>
        </w:rPr>
        <w:t>分（北京时间）</w:t>
      </w:r>
    </w:p>
    <w:p w14:paraId="103D2A58">
      <w:pPr>
        <w:widowControl/>
        <w:spacing w:line="560" w:lineRule="exact"/>
        <w:ind w:firstLine="480" w:firstLineChars="200"/>
        <w:jc w:val="left"/>
        <w:rPr>
          <w:rFonts w:ascii="宋体" w:hAnsi="宋体" w:cs="宋体" w:eastAsiaTheme="minorEastAsia"/>
          <w:color w:val="auto"/>
          <w:sz w:val="24"/>
          <w:szCs w:val="24"/>
          <w:highlight w:val="none"/>
          <w:shd w:val="clear" w:color="auto" w:fill="FFFFFF"/>
        </w:rPr>
      </w:pPr>
      <w:r>
        <w:rPr>
          <w:rFonts w:hint="eastAsia" w:ascii="宋体" w:hAnsi="宋体" w:cs="宋体" w:eastAsiaTheme="minorEastAsia"/>
          <w:color w:val="auto"/>
          <w:sz w:val="24"/>
          <w:szCs w:val="24"/>
          <w:highlight w:val="none"/>
          <w:shd w:val="clear" w:color="auto" w:fill="FFFFFF"/>
        </w:rPr>
        <w:t>2、地点：</w:t>
      </w:r>
      <w:r>
        <w:rPr>
          <w:rFonts w:hint="eastAsia" w:ascii="宋体" w:hAnsi="宋体" w:cs="宋体" w:eastAsiaTheme="minorEastAsia"/>
          <w:color w:val="auto"/>
          <w:sz w:val="24"/>
          <w:szCs w:val="24"/>
          <w:highlight w:val="none"/>
          <w:u w:val="single"/>
          <w:shd w:val="clear" w:color="auto" w:fill="FFFFFF"/>
          <w:lang w:val="en-US" w:eastAsia="zh-CN"/>
        </w:rPr>
        <w:t>舒城县</w:t>
      </w:r>
      <w:r>
        <w:rPr>
          <w:rFonts w:hint="eastAsia" w:ascii="宋体" w:hAnsi="宋体" w:cs="宋体" w:eastAsiaTheme="minorEastAsia"/>
          <w:color w:val="auto"/>
          <w:sz w:val="24"/>
          <w:szCs w:val="24"/>
          <w:highlight w:val="none"/>
          <w:u w:val="single"/>
          <w:shd w:val="clear" w:color="auto" w:fill="FFFFFF"/>
          <w:lang w:eastAsia="zh-CN"/>
        </w:rPr>
        <w:t>人民医院</w:t>
      </w:r>
      <w:r>
        <w:rPr>
          <w:rFonts w:hint="eastAsia" w:ascii="宋体" w:hAnsi="宋体" w:cs="宋体" w:eastAsiaTheme="minorEastAsia"/>
          <w:color w:val="auto"/>
          <w:sz w:val="24"/>
          <w:szCs w:val="24"/>
          <w:highlight w:val="none"/>
          <w:u w:val="single"/>
          <w:shd w:val="clear" w:color="auto" w:fill="FFFFFF"/>
          <w:lang w:val="en-US" w:eastAsia="zh-CN"/>
        </w:rPr>
        <w:t>住院部4楼医疗设备科会议室</w:t>
      </w:r>
      <w:r>
        <w:rPr>
          <w:rFonts w:hint="eastAsia" w:ascii="宋体" w:hAnsi="宋体" w:cs="宋体" w:eastAsiaTheme="minorEastAsia"/>
          <w:color w:val="auto"/>
          <w:sz w:val="24"/>
          <w:szCs w:val="24"/>
          <w:highlight w:val="none"/>
          <w:u w:val="single"/>
          <w:shd w:val="clear" w:color="auto" w:fill="FFFFFF"/>
        </w:rPr>
        <w:t>（安徽省六安市</w:t>
      </w:r>
      <w:r>
        <w:rPr>
          <w:rFonts w:hint="eastAsia" w:ascii="宋体" w:hAnsi="宋体" w:cs="宋体" w:eastAsiaTheme="minorEastAsia"/>
          <w:color w:val="auto"/>
          <w:sz w:val="24"/>
          <w:szCs w:val="24"/>
          <w:highlight w:val="none"/>
          <w:u w:val="single"/>
          <w:shd w:val="clear" w:color="auto" w:fill="FFFFFF"/>
          <w:lang w:val="en-US" w:eastAsia="zh-CN"/>
        </w:rPr>
        <w:t>舒城县城关镇桃溪东路与鹿起路交汇口</w:t>
      </w:r>
      <w:r>
        <w:rPr>
          <w:rFonts w:hint="eastAsia" w:ascii="宋体" w:hAnsi="宋体" w:cs="宋体" w:eastAsiaTheme="minorEastAsia"/>
          <w:color w:val="auto"/>
          <w:sz w:val="24"/>
          <w:szCs w:val="24"/>
          <w:highlight w:val="none"/>
          <w:u w:val="single"/>
          <w:shd w:val="clear" w:color="auto" w:fill="FFFFFF"/>
        </w:rPr>
        <w:t>）</w:t>
      </w:r>
    </w:p>
    <w:p w14:paraId="0F377911">
      <w:pPr>
        <w:widowControl/>
        <w:spacing w:line="560" w:lineRule="exact"/>
        <w:ind w:firstLine="480" w:firstLineChars="200"/>
        <w:jc w:val="left"/>
        <w:rPr>
          <w:rFonts w:hint="eastAsia" w:ascii="宋体" w:hAnsi="宋体" w:cs="宋体" w:eastAsiaTheme="minorEastAsia"/>
          <w:color w:val="auto"/>
          <w:sz w:val="24"/>
          <w:szCs w:val="24"/>
          <w:highlight w:val="none"/>
          <w:u w:val="single"/>
          <w:shd w:val="clear" w:color="auto" w:fill="FFFFFF"/>
          <w:lang w:eastAsia="zh-CN"/>
        </w:rPr>
      </w:pPr>
      <w:r>
        <w:rPr>
          <w:rFonts w:hint="eastAsia" w:ascii="宋体" w:hAnsi="宋体" w:cs="宋体" w:eastAsiaTheme="minorEastAsia"/>
          <w:color w:val="auto"/>
          <w:sz w:val="24"/>
          <w:szCs w:val="24"/>
          <w:highlight w:val="none"/>
          <w:shd w:val="clear" w:color="auto" w:fill="FFFFFF"/>
        </w:rPr>
        <w:t>3、响应文件提交方式：</w:t>
      </w:r>
      <w:r>
        <w:rPr>
          <w:rFonts w:hint="eastAsia" w:ascii="宋体" w:hAnsi="宋体" w:cs="宋体" w:eastAsiaTheme="minorEastAsia"/>
          <w:color w:val="auto"/>
          <w:sz w:val="24"/>
          <w:szCs w:val="24"/>
          <w:highlight w:val="none"/>
          <w:u w:val="single"/>
          <w:shd w:val="clear" w:color="auto" w:fill="FFFFFF"/>
          <w:lang w:eastAsia="zh-CN"/>
        </w:rPr>
        <w:t>投标人法定代表人或授权委托人现场递交响应文件，不接受邮寄等其他方式。</w:t>
      </w:r>
    </w:p>
    <w:p w14:paraId="45EE9949">
      <w:pPr>
        <w:keepNext/>
        <w:keepLines/>
        <w:numPr>
          <w:ilvl w:val="0"/>
          <w:numId w:val="2"/>
        </w:numPr>
        <w:spacing w:line="560" w:lineRule="exact"/>
        <w:ind w:firstLine="482" w:firstLineChars="200"/>
        <w:outlineLvl w:val="1"/>
        <w:rPr>
          <w:rFonts w:ascii="宋体" w:hAnsi="宋体" w:cs="宋体" w:eastAsiaTheme="minorEastAsia"/>
          <w:b/>
          <w:color w:val="auto"/>
          <w:kern w:val="0"/>
          <w:sz w:val="24"/>
          <w:szCs w:val="24"/>
          <w:highlight w:val="none"/>
          <w:shd w:val="clear" w:color="auto" w:fill="FFFFFF"/>
        </w:rPr>
      </w:pPr>
      <w:r>
        <w:rPr>
          <w:rFonts w:hint="eastAsia" w:ascii="宋体" w:hAnsi="宋体" w:cs="宋体" w:eastAsiaTheme="minorEastAsia"/>
          <w:b/>
          <w:color w:val="auto"/>
          <w:kern w:val="0"/>
          <w:sz w:val="24"/>
          <w:szCs w:val="24"/>
          <w:highlight w:val="none"/>
          <w:shd w:val="clear" w:color="auto" w:fill="FFFFFF"/>
        </w:rPr>
        <w:t>开启：</w:t>
      </w:r>
    </w:p>
    <w:p w14:paraId="1ECB3448">
      <w:pPr>
        <w:spacing w:line="560" w:lineRule="exact"/>
        <w:ind w:firstLine="480" w:firstLineChars="200"/>
        <w:rPr>
          <w:rFonts w:asciiTheme="minorHAnsi" w:hAnsiTheme="minorHAnsi" w:eastAsiaTheme="minorEastAsia" w:cstheme="minorBidi"/>
          <w:color w:val="auto"/>
          <w:szCs w:val="24"/>
          <w:highlight w:val="none"/>
        </w:rPr>
      </w:pPr>
      <w:r>
        <w:rPr>
          <w:rFonts w:hint="eastAsia" w:ascii="宋体" w:hAnsi="宋体" w:cs="宋体" w:eastAsiaTheme="minorEastAsia"/>
          <w:color w:val="auto"/>
          <w:sz w:val="24"/>
          <w:szCs w:val="24"/>
          <w:highlight w:val="none"/>
          <w:shd w:val="clear" w:color="auto" w:fill="FFFFFF"/>
        </w:rPr>
        <w:t>1、时间：</w:t>
      </w:r>
      <w:r>
        <w:rPr>
          <w:rFonts w:hint="eastAsia" w:ascii="宋体" w:hAnsi="宋体" w:cs="宋体" w:eastAsiaTheme="minorEastAsia"/>
          <w:color w:val="auto"/>
          <w:sz w:val="24"/>
          <w:szCs w:val="24"/>
          <w:highlight w:val="yellow"/>
          <w:shd w:val="clear" w:color="auto" w:fill="FFFFFF"/>
        </w:rPr>
        <w:t>202</w:t>
      </w:r>
      <w:r>
        <w:rPr>
          <w:rFonts w:hint="eastAsia" w:ascii="宋体" w:hAnsi="宋体" w:cs="宋体" w:eastAsiaTheme="minorEastAsia"/>
          <w:color w:val="auto"/>
          <w:sz w:val="24"/>
          <w:szCs w:val="24"/>
          <w:highlight w:val="yellow"/>
          <w:shd w:val="clear" w:color="auto" w:fill="FFFFFF"/>
          <w:lang w:val="en-US" w:eastAsia="zh-CN"/>
        </w:rPr>
        <w:t>5</w:t>
      </w:r>
      <w:r>
        <w:rPr>
          <w:rFonts w:hint="eastAsia" w:ascii="宋体" w:hAnsi="宋体" w:cs="宋体" w:eastAsiaTheme="minorEastAsia"/>
          <w:color w:val="auto"/>
          <w:sz w:val="24"/>
          <w:szCs w:val="24"/>
          <w:highlight w:val="yellow"/>
          <w:shd w:val="clear" w:color="auto" w:fill="FFFFFF"/>
        </w:rPr>
        <w:t>年</w:t>
      </w:r>
      <w:r>
        <w:rPr>
          <w:rFonts w:hint="eastAsia" w:ascii="宋体" w:hAnsi="宋体" w:cs="宋体" w:eastAsiaTheme="minorEastAsia"/>
          <w:color w:val="auto"/>
          <w:sz w:val="24"/>
          <w:szCs w:val="24"/>
          <w:highlight w:val="yellow"/>
          <w:u w:val="single"/>
          <w:shd w:val="clear" w:color="auto" w:fill="FFFFFF"/>
          <w:lang w:val="en-US" w:eastAsia="zh-CN"/>
        </w:rPr>
        <w:t>10</w:t>
      </w:r>
      <w:r>
        <w:rPr>
          <w:rFonts w:hint="eastAsia" w:ascii="宋体" w:hAnsi="宋体" w:cs="宋体" w:eastAsiaTheme="minorEastAsia"/>
          <w:color w:val="auto"/>
          <w:sz w:val="24"/>
          <w:szCs w:val="24"/>
          <w:highlight w:val="yellow"/>
          <w:shd w:val="clear" w:color="auto" w:fill="FFFFFF"/>
        </w:rPr>
        <w:t>月</w:t>
      </w:r>
      <w:r>
        <w:rPr>
          <w:rFonts w:hint="eastAsia" w:ascii="宋体" w:hAnsi="宋体" w:cs="宋体" w:eastAsiaTheme="minorEastAsia"/>
          <w:color w:val="auto"/>
          <w:sz w:val="24"/>
          <w:szCs w:val="24"/>
          <w:highlight w:val="yellow"/>
          <w:u w:val="single"/>
          <w:shd w:val="clear" w:color="auto" w:fill="FFFFFF"/>
          <w:lang w:val="en-US" w:eastAsia="zh-CN"/>
        </w:rPr>
        <w:t>21</w:t>
      </w:r>
      <w:r>
        <w:rPr>
          <w:rFonts w:hint="eastAsia" w:ascii="宋体" w:hAnsi="宋体" w:cs="宋体" w:eastAsiaTheme="minorEastAsia"/>
          <w:color w:val="auto"/>
          <w:sz w:val="24"/>
          <w:szCs w:val="24"/>
          <w:highlight w:val="yellow"/>
          <w:shd w:val="clear" w:color="auto" w:fill="FFFFFF"/>
        </w:rPr>
        <w:t>日</w:t>
      </w:r>
      <w:r>
        <w:rPr>
          <w:rFonts w:hint="eastAsia" w:ascii="宋体" w:hAnsi="宋体" w:cs="宋体" w:eastAsiaTheme="minorEastAsia"/>
          <w:color w:val="auto"/>
          <w:sz w:val="24"/>
          <w:szCs w:val="24"/>
          <w:highlight w:val="yellow"/>
          <w:u w:val="single"/>
          <w:shd w:val="clear" w:color="auto" w:fill="FFFFFF"/>
          <w:lang w:val="en-US" w:eastAsia="zh-CN"/>
        </w:rPr>
        <w:t>15</w:t>
      </w:r>
      <w:r>
        <w:rPr>
          <w:rFonts w:hint="eastAsia" w:ascii="宋体" w:hAnsi="宋体" w:cs="宋体" w:eastAsiaTheme="minorEastAsia"/>
          <w:color w:val="auto"/>
          <w:sz w:val="24"/>
          <w:szCs w:val="24"/>
          <w:highlight w:val="yellow"/>
          <w:shd w:val="clear" w:color="auto" w:fill="FFFFFF"/>
        </w:rPr>
        <w:t>点</w:t>
      </w:r>
      <w:r>
        <w:rPr>
          <w:rFonts w:hint="eastAsia" w:ascii="宋体" w:hAnsi="宋体" w:cs="宋体" w:eastAsiaTheme="minorEastAsia"/>
          <w:color w:val="auto"/>
          <w:sz w:val="24"/>
          <w:szCs w:val="24"/>
          <w:highlight w:val="yellow"/>
          <w:u w:val="single"/>
          <w:shd w:val="clear" w:color="auto" w:fill="FFFFFF"/>
        </w:rPr>
        <w:t xml:space="preserve"> </w:t>
      </w:r>
      <w:r>
        <w:rPr>
          <w:rFonts w:hint="eastAsia" w:ascii="宋体" w:hAnsi="宋体" w:cs="宋体" w:eastAsiaTheme="minorEastAsia"/>
          <w:color w:val="auto"/>
          <w:sz w:val="24"/>
          <w:szCs w:val="24"/>
          <w:highlight w:val="yellow"/>
          <w:u w:val="single"/>
          <w:shd w:val="clear" w:color="auto" w:fill="FFFFFF"/>
          <w:lang w:val="en-US" w:eastAsia="zh-CN"/>
        </w:rPr>
        <w:t>00</w:t>
      </w:r>
      <w:r>
        <w:rPr>
          <w:rFonts w:hint="eastAsia" w:ascii="宋体" w:hAnsi="宋体" w:cs="宋体" w:eastAsiaTheme="minorEastAsia"/>
          <w:color w:val="auto"/>
          <w:sz w:val="24"/>
          <w:szCs w:val="24"/>
          <w:highlight w:val="yellow"/>
          <w:u w:val="single"/>
          <w:shd w:val="clear" w:color="auto" w:fill="FFFFFF"/>
        </w:rPr>
        <w:t xml:space="preserve"> </w:t>
      </w:r>
      <w:r>
        <w:rPr>
          <w:rFonts w:hint="eastAsia" w:ascii="宋体" w:hAnsi="宋体" w:cs="宋体" w:eastAsiaTheme="minorEastAsia"/>
          <w:color w:val="auto"/>
          <w:sz w:val="24"/>
          <w:szCs w:val="24"/>
          <w:highlight w:val="yellow"/>
          <w:shd w:val="clear" w:color="auto" w:fill="FFFFFF"/>
        </w:rPr>
        <w:t>分（北京时间）</w:t>
      </w:r>
    </w:p>
    <w:p w14:paraId="03F383A4">
      <w:pPr>
        <w:spacing w:line="560" w:lineRule="exact"/>
        <w:ind w:firstLine="480" w:firstLineChars="200"/>
        <w:rPr>
          <w:rFonts w:asciiTheme="minorHAnsi" w:hAnsiTheme="minorHAnsi" w:eastAsiaTheme="minorEastAsia" w:cstheme="minorBidi"/>
          <w:color w:val="auto"/>
          <w:szCs w:val="24"/>
          <w:highlight w:val="none"/>
        </w:rPr>
      </w:pPr>
      <w:r>
        <w:rPr>
          <w:rFonts w:hint="eastAsia" w:asciiTheme="minorEastAsia" w:hAnsiTheme="minorEastAsia" w:eastAsiaTheme="minorEastAsia" w:cstheme="minorBidi"/>
          <w:color w:val="auto"/>
          <w:sz w:val="24"/>
          <w:szCs w:val="24"/>
          <w:highlight w:val="none"/>
        </w:rPr>
        <w:t>2、</w:t>
      </w:r>
      <w:r>
        <w:rPr>
          <w:rFonts w:hint="eastAsia" w:ascii="宋体" w:hAnsi="宋体" w:cs="宋体" w:eastAsiaTheme="minorEastAsia"/>
          <w:color w:val="auto"/>
          <w:sz w:val="24"/>
          <w:szCs w:val="24"/>
          <w:highlight w:val="none"/>
          <w:shd w:val="clear" w:color="auto" w:fill="FFFFFF"/>
        </w:rPr>
        <w:t>地点：</w:t>
      </w:r>
      <w:r>
        <w:rPr>
          <w:rFonts w:hint="eastAsia" w:ascii="宋体" w:hAnsi="宋体" w:cs="宋体" w:eastAsiaTheme="minorEastAsia"/>
          <w:color w:val="auto"/>
          <w:sz w:val="24"/>
          <w:szCs w:val="24"/>
          <w:highlight w:val="none"/>
          <w:u w:val="single"/>
          <w:shd w:val="clear" w:color="auto" w:fill="FFFFFF"/>
          <w:lang w:val="en-US" w:eastAsia="zh-CN"/>
        </w:rPr>
        <w:t>舒城县</w:t>
      </w:r>
      <w:r>
        <w:rPr>
          <w:rFonts w:hint="eastAsia" w:ascii="宋体" w:hAnsi="宋体" w:cs="宋体" w:eastAsiaTheme="minorEastAsia"/>
          <w:color w:val="auto"/>
          <w:sz w:val="24"/>
          <w:szCs w:val="24"/>
          <w:highlight w:val="none"/>
          <w:u w:val="single"/>
          <w:shd w:val="clear" w:color="auto" w:fill="FFFFFF"/>
          <w:lang w:eastAsia="zh-CN"/>
        </w:rPr>
        <w:t>人民医院</w:t>
      </w:r>
      <w:r>
        <w:rPr>
          <w:rFonts w:hint="eastAsia" w:ascii="宋体" w:hAnsi="宋体" w:cs="宋体" w:eastAsiaTheme="minorEastAsia"/>
          <w:color w:val="auto"/>
          <w:sz w:val="24"/>
          <w:szCs w:val="24"/>
          <w:highlight w:val="none"/>
          <w:u w:val="single"/>
          <w:shd w:val="clear" w:color="auto" w:fill="FFFFFF"/>
          <w:lang w:val="en-US" w:eastAsia="zh-CN"/>
        </w:rPr>
        <w:t>住院部4楼医疗设备科会议室</w:t>
      </w:r>
      <w:r>
        <w:rPr>
          <w:rFonts w:hint="eastAsia" w:ascii="宋体" w:hAnsi="宋体" w:cs="宋体" w:eastAsiaTheme="minorEastAsia"/>
          <w:color w:val="auto"/>
          <w:sz w:val="24"/>
          <w:szCs w:val="24"/>
          <w:highlight w:val="none"/>
          <w:u w:val="single"/>
          <w:shd w:val="clear" w:color="auto" w:fill="FFFFFF"/>
        </w:rPr>
        <w:t>（安徽省六安市</w:t>
      </w:r>
      <w:r>
        <w:rPr>
          <w:rFonts w:hint="eastAsia" w:ascii="宋体" w:hAnsi="宋体" w:cs="宋体" w:eastAsiaTheme="minorEastAsia"/>
          <w:color w:val="auto"/>
          <w:sz w:val="24"/>
          <w:szCs w:val="24"/>
          <w:highlight w:val="none"/>
          <w:u w:val="single"/>
          <w:shd w:val="clear" w:color="auto" w:fill="FFFFFF"/>
          <w:lang w:val="en-US" w:eastAsia="zh-CN"/>
        </w:rPr>
        <w:t>舒城县城关镇桃溪东路与鹿起路交汇口</w:t>
      </w:r>
      <w:r>
        <w:rPr>
          <w:rFonts w:hint="eastAsia" w:ascii="宋体" w:hAnsi="宋体" w:cs="宋体" w:eastAsiaTheme="minorEastAsia"/>
          <w:color w:val="auto"/>
          <w:sz w:val="24"/>
          <w:szCs w:val="24"/>
          <w:highlight w:val="none"/>
          <w:u w:val="single"/>
          <w:shd w:val="clear" w:color="auto" w:fill="FFFFFF"/>
        </w:rPr>
        <w:t>）</w:t>
      </w:r>
    </w:p>
    <w:p w14:paraId="3566EE4A">
      <w:pPr>
        <w:keepNext/>
        <w:keepLines/>
        <w:spacing w:line="560" w:lineRule="exact"/>
        <w:ind w:firstLine="482" w:firstLineChars="200"/>
        <w:outlineLvl w:val="1"/>
        <w:rPr>
          <w:rFonts w:ascii="宋体" w:hAnsi="宋体" w:eastAsiaTheme="minorEastAsia"/>
          <w:b/>
          <w:color w:val="auto"/>
          <w:kern w:val="0"/>
          <w:sz w:val="24"/>
          <w:szCs w:val="24"/>
          <w:highlight w:val="none"/>
        </w:rPr>
      </w:pPr>
      <w:r>
        <w:rPr>
          <w:rFonts w:hint="eastAsia" w:ascii="宋体" w:hAnsi="宋体" w:cs="宋体" w:eastAsiaTheme="minorEastAsia"/>
          <w:b/>
          <w:color w:val="auto"/>
          <w:kern w:val="0"/>
          <w:sz w:val="24"/>
          <w:szCs w:val="24"/>
          <w:highlight w:val="none"/>
          <w:shd w:val="clear" w:color="auto" w:fill="FFFFFF"/>
          <w:lang w:val="en-US" w:eastAsia="zh-CN"/>
        </w:rPr>
        <w:t>六</w:t>
      </w:r>
      <w:r>
        <w:rPr>
          <w:rFonts w:hint="eastAsia" w:ascii="宋体" w:hAnsi="宋体" w:cs="宋体" w:eastAsiaTheme="minorEastAsia"/>
          <w:b/>
          <w:color w:val="auto"/>
          <w:kern w:val="0"/>
          <w:sz w:val="24"/>
          <w:szCs w:val="24"/>
          <w:highlight w:val="none"/>
          <w:shd w:val="clear" w:color="auto" w:fill="FFFFFF"/>
        </w:rPr>
        <w:t>、对本次采购提出询问，请按以下方式联系。</w:t>
      </w:r>
    </w:p>
    <w:p w14:paraId="09F311DA">
      <w:pPr>
        <w:widowControl/>
        <w:spacing w:line="560" w:lineRule="exact"/>
        <w:ind w:firstLine="480" w:firstLineChars="200"/>
        <w:rPr>
          <w:rFonts w:hint="default" w:ascii="宋体" w:hAnsi="宋体" w:cs="宋体" w:eastAsiaTheme="minorEastAsia"/>
          <w:color w:val="auto"/>
          <w:sz w:val="24"/>
          <w:szCs w:val="24"/>
          <w:highlight w:val="none"/>
          <w:shd w:val="clear" w:color="auto" w:fill="FFFFFF"/>
          <w:lang w:val="en-US" w:eastAsia="zh-CN"/>
        </w:rPr>
      </w:pPr>
      <w:r>
        <w:rPr>
          <w:rFonts w:hint="eastAsia" w:ascii="宋体" w:hAnsi="宋体" w:cs="宋体" w:eastAsiaTheme="minorEastAsia"/>
          <w:color w:val="auto"/>
          <w:sz w:val="24"/>
          <w:szCs w:val="24"/>
          <w:highlight w:val="none"/>
          <w:shd w:val="clear" w:color="auto" w:fill="FFFFFF"/>
        </w:rPr>
        <w:t>名 称：</w:t>
      </w:r>
      <w:r>
        <w:rPr>
          <w:rFonts w:hint="eastAsia" w:ascii="宋体" w:hAnsi="宋体" w:cs="宋体" w:eastAsiaTheme="minorEastAsia"/>
          <w:color w:val="auto"/>
          <w:sz w:val="24"/>
          <w:szCs w:val="24"/>
          <w:highlight w:val="none"/>
          <w:shd w:val="clear" w:color="auto" w:fill="FFFFFF"/>
          <w:lang w:val="en-US" w:eastAsia="zh-CN"/>
        </w:rPr>
        <w:t xml:space="preserve">舒城县人民医院  </w:t>
      </w:r>
    </w:p>
    <w:p w14:paraId="5ADC78A8">
      <w:pPr>
        <w:widowControl/>
        <w:spacing w:line="560" w:lineRule="exact"/>
        <w:ind w:firstLine="480" w:firstLineChars="200"/>
        <w:rPr>
          <w:rFonts w:asciiTheme="minorHAnsi" w:hAnsiTheme="minorHAnsi" w:eastAsiaTheme="minorEastAsia" w:cstheme="minorBidi"/>
          <w:color w:val="auto"/>
          <w:sz w:val="24"/>
          <w:szCs w:val="24"/>
          <w:highlight w:val="none"/>
        </w:rPr>
      </w:pPr>
      <w:r>
        <w:rPr>
          <w:rFonts w:hint="eastAsia" w:ascii="宋体" w:hAnsi="宋体" w:cs="宋体" w:eastAsiaTheme="minorEastAsia"/>
          <w:color w:val="auto"/>
          <w:sz w:val="24"/>
          <w:szCs w:val="24"/>
          <w:highlight w:val="none"/>
          <w:shd w:val="clear" w:color="auto" w:fill="FFFFFF"/>
        </w:rPr>
        <w:t>地址：</w:t>
      </w:r>
      <w:r>
        <w:rPr>
          <w:rFonts w:hint="eastAsia" w:ascii="宋体" w:hAnsi="宋体" w:cs="宋体" w:eastAsiaTheme="minorEastAsia"/>
          <w:color w:val="auto"/>
          <w:sz w:val="24"/>
          <w:szCs w:val="24"/>
          <w:highlight w:val="none"/>
          <w:u w:val="single"/>
          <w:shd w:val="clear" w:color="auto" w:fill="FFFFFF"/>
        </w:rPr>
        <w:t>安徽省六安市</w:t>
      </w:r>
      <w:r>
        <w:rPr>
          <w:rFonts w:hint="eastAsia" w:ascii="宋体" w:hAnsi="宋体" w:cs="宋体" w:eastAsiaTheme="minorEastAsia"/>
          <w:color w:val="auto"/>
          <w:sz w:val="24"/>
          <w:szCs w:val="24"/>
          <w:highlight w:val="none"/>
          <w:u w:val="single"/>
          <w:shd w:val="clear" w:color="auto" w:fill="FFFFFF"/>
          <w:lang w:val="en-US" w:eastAsia="zh-CN"/>
        </w:rPr>
        <w:t>舒城县城关镇桃溪东路与鹿起路交汇口</w:t>
      </w:r>
      <w:r>
        <w:rPr>
          <w:rFonts w:hint="eastAsia" w:ascii="宋体" w:hAnsi="宋体" w:cs="宋体" w:eastAsiaTheme="minorEastAsia"/>
          <w:color w:val="auto"/>
          <w:sz w:val="24"/>
          <w:szCs w:val="24"/>
          <w:highlight w:val="none"/>
          <w:shd w:val="clear" w:color="auto" w:fill="FFFFFF"/>
        </w:rPr>
        <w:t xml:space="preserve"> </w:t>
      </w:r>
    </w:p>
    <w:p w14:paraId="0683CB47">
      <w:pPr>
        <w:widowControl/>
        <w:spacing w:line="560" w:lineRule="exact"/>
        <w:ind w:firstLine="480" w:firstLineChars="200"/>
        <w:rPr>
          <w:rFonts w:hint="default" w:eastAsia="宋体" w:asciiTheme="minorHAnsi" w:hAnsiTheme="minorHAnsi" w:cstheme="minorBidi"/>
          <w:color w:val="auto"/>
          <w:sz w:val="24"/>
          <w:szCs w:val="24"/>
          <w:highlight w:val="none"/>
          <w:lang w:val="en-US" w:eastAsia="zh-CN"/>
        </w:rPr>
      </w:pPr>
      <w:r>
        <w:rPr>
          <w:rFonts w:hint="eastAsia" w:ascii="宋体" w:hAnsi="宋体" w:cs="宋体" w:eastAsiaTheme="minorEastAsia"/>
          <w:color w:val="auto"/>
          <w:sz w:val="24"/>
          <w:szCs w:val="24"/>
          <w:highlight w:val="none"/>
          <w:shd w:val="clear" w:color="auto" w:fill="FFFFFF"/>
        </w:rPr>
        <w:t>联系方式：</w:t>
      </w:r>
      <w:r>
        <w:rPr>
          <w:rFonts w:hint="eastAsia" w:ascii="宋体" w:hAnsi="宋体" w:cs="宋体" w:eastAsiaTheme="minorEastAsia"/>
          <w:color w:val="auto"/>
          <w:sz w:val="24"/>
          <w:szCs w:val="24"/>
          <w:highlight w:val="none"/>
          <w:shd w:val="clear" w:color="auto" w:fill="FFFFFF"/>
          <w:lang w:val="en-US" w:eastAsia="zh-CN"/>
        </w:rPr>
        <w:t>时老师</w:t>
      </w:r>
      <w:r>
        <w:rPr>
          <w:rFonts w:hint="eastAsia" w:ascii="宋体" w:hAnsi="宋体" w:cs="宋体"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0564-</w:t>
      </w:r>
      <w:r>
        <w:rPr>
          <w:rFonts w:hint="eastAsia" w:ascii="宋体" w:hAnsi="宋体" w:cs="宋体"/>
          <w:color w:val="auto"/>
          <w:sz w:val="24"/>
          <w:szCs w:val="24"/>
          <w:highlight w:val="none"/>
          <w:shd w:val="clear" w:color="auto" w:fill="FFFFFF"/>
          <w:lang w:val="en-US" w:eastAsia="zh-CN"/>
        </w:rPr>
        <w:t>8689652</w:t>
      </w:r>
    </w:p>
    <w:p w14:paraId="30A15278">
      <w:pPr>
        <w:spacing w:line="360" w:lineRule="auto"/>
        <w:ind w:firstLine="480" w:firstLineChars="200"/>
        <w:rPr>
          <w:rFonts w:asciiTheme="minorHAnsi" w:hAnsiTheme="minorHAnsi" w:eastAsiaTheme="minorEastAsia" w:cstheme="minorBidi"/>
          <w:color w:val="auto"/>
          <w:sz w:val="24"/>
          <w:szCs w:val="24"/>
          <w:highlight w:val="none"/>
        </w:rPr>
      </w:pPr>
    </w:p>
    <w:p w14:paraId="18C72AA4">
      <w:pPr>
        <w:spacing w:line="360" w:lineRule="auto"/>
        <w:jc w:val="right"/>
        <w:rPr>
          <w:rFonts w:hint="default" w:asciiTheme="minorHAnsi" w:hAnsiTheme="minorHAnsi" w:eastAsiaTheme="minorEastAsia" w:cstheme="minorBidi"/>
          <w:color w:val="auto"/>
          <w:sz w:val="24"/>
          <w:szCs w:val="24"/>
          <w:highlight w:val="none"/>
          <w:lang w:val="en-US" w:eastAsia="zh-CN"/>
        </w:rPr>
      </w:pPr>
      <w:r>
        <w:rPr>
          <w:rFonts w:hint="eastAsia" w:asciiTheme="minorHAnsi" w:hAnsiTheme="minorHAnsi" w:eastAsiaTheme="minorEastAsia" w:cstheme="minorBidi"/>
          <w:color w:val="auto"/>
          <w:sz w:val="24"/>
          <w:szCs w:val="24"/>
          <w:highlight w:val="none"/>
        </w:rPr>
        <w:t>公告单位：</w:t>
      </w:r>
      <w:r>
        <w:rPr>
          <w:rFonts w:hint="eastAsia" w:asciiTheme="minorHAnsi" w:hAnsiTheme="minorHAnsi" w:eastAsiaTheme="minorEastAsia" w:cstheme="minorBidi"/>
          <w:color w:val="auto"/>
          <w:sz w:val="24"/>
          <w:szCs w:val="24"/>
          <w:highlight w:val="none"/>
          <w:lang w:val="en-US" w:eastAsia="zh-CN"/>
        </w:rPr>
        <w:t>舒城县</w:t>
      </w:r>
      <w:r>
        <w:rPr>
          <w:rFonts w:hint="eastAsia" w:asciiTheme="minorHAnsi" w:hAnsiTheme="minorHAnsi" w:eastAsiaTheme="minorEastAsia" w:cstheme="minorBidi"/>
          <w:color w:val="auto"/>
          <w:sz w:val="24"/>
          <w:szCs w:val="24"/>
          <w:highlight w:val="none"/>
        </w:rPr>
        <w:t>人民医院</w:t>
      </w:r>
      <w:r>
        <w:rPr>
          <w:rFonts w:hint="eastAsia" w:asciiTheme="minorHAnsi" w:hAnsiTheme="minorHAnsi" w:eastAsiaTheme="minorEastAsia" w:cstheme="minorBidi"/>
          <w:color w:val="auto"/>
          <w:sz w:val="24"/>
          <w:szCs w:val="24"/>
          <w:highlight w:val="none"/>
          <w:lang w:val="en-US" w:eastAsia="zh-CN"/>
        </w:rPr>
        <w:t>医疗设备科</w:t>
      </w:r>
    </w:p>
    <w:p w14:paraId="2A47F324">
      <w:pPr>
        <w:spacing w:line="360" w:lineRule="auto"/>
        <w:ind w:firstLine="480" w:firstLineChars="200"/>
        <w:jc w:val="right"/>
        <w:rPr>
          <w:rFonts w:asciiTheme="minorHAnsi" w:hAnsiTheme="minorHAnsi" w:eastAsiaTheme="minorEastAsia" w:cstheme="minorBidi"/>
          <w:color w:val="auto"/>
          <w:sz w:val="24"/>
          <w:szCs w:val="24"/>
          <w:highlight w:val="none"/>
        </w:rPr>
      </w:pPr>
      <w:bookmarkStart w:id="48" w:name="_GoBack"/>
      <w:r>
        <w:rPr>
          <w:rFonts w:hint="eastAsia" w:asciiTheme="minorHAnsi" w:hAnsiTheme="minorHAnsi" w:eastAsiaTheme="minorEastAsia" w:cstheme="minorBidi"/>
          <w:color w:val="auto"/>
          <w:sz w:val="24"/>
          <w:szCs w:val="24"/>
          <w:highlight w:val="none"/>
        </w:rPr>
        <w:t>公告时间：202</w:t>
      </w:r>
      <w:r>
        <w:rPr>
          <w:rFonts w:hint="eastAsia" w:asciiTheme="minorHAnsi" w:hAnsiTheme="minorHAnsi" w:eastAsiaTheme="minorEastAsia" w:cstheme="minorBidi"/>
          <w:color w:val="auto"/>
          <w:sz w:val="24"/>
          <w:szCs w:val="24"/>
          <w:highlight w:val="none"/>
          <w:lang w:val="en-US" w:eastAsia="zh-CN"/>
        </w:rPr>
        <w:t>5</w:t>
      </w:r>
      <w:r>
        <w:rPr>
          <w:rFonts w:hint="eastAsia" w:asciiTheme="minorHAnsi" w:hAnsiTheme="minorHAnsi" w:eastAsiaTheme="minorEastAsia" w:cstheme="minorBidi"/>
          <w:color w:val="auto"/>
          <w:sz w:val="24"/>
          <w:szCs w:val="24"/>
          <w:highlight w:val="none"/>
        </w:rPr>
        <w:t>年</w:t>
      </w:r>
      <w:r>
        <w:rPr>
          <w:rFonts w:hint="eastAsia" w:asciiTheme="minorHAnsi" w:hAnsiTheme="minorHAnsi" w:eastAsiaTheme="minorEastAsia" w:cstheme="minorBidi"/>
          <w:color w:val="auto"/>
          <w:sz w:val="24"/>
          <w:szCs w:val="24"/>
          <w:highlight w:val="none"/>
          <w:lang w:val="en-US" w:eastAsia="zh-CN"/>
        </w:rPr>
        <w:t>10</w:t>
      </w:r>
      <w:r>
        <w:rPr>
          <w:rFonts w:hint="eastAsia" w:asciiTheme="minorHAnsi" w:hAnsiTheme="minorHAnsi" w:eastAsiaTheme="minorEastAsia" w:cstheme="minorBidi"/>
          <w:color w:val="auto"/>
          <w:sz w:val="24"/>
          <w:szCs w:val="24"/>
          <w:highlight w:val="none"/>
        </w:rPr>
        <w:t>月</w:t>
      </w:r>
      <w:r>
        <w:rPr>
          <w:rFonts w:hint="eastAsia" w:asciiTheme="minorHAnsi" w:hAnsiTheme="minorHAnsi" w:eastAsiaTheme="minorEastAsia" w:cstheme="minorBidi"/>
          <w:color w:val="auto"/>
          <w:sz w:val="24"/>
          <w:szCs w:val="24"/>
          <w:highlight w:val="none"/>
          <w:lang w:val="en-US" w:eastAsia="zh-CN"/>
        </w:rPr>
        <w:t>15</w:t>
      </w:r>
      <w:r>
        <w:rPr>
          <w:rFonts w:hint="eastAsia" w:asciiTheme="minorHAnsi" w:hAnsiTheme="minorHAnsi" w:eastAsiaTheme="minorEastAsia" w:cstheme="minorBidi"/>
          <w:color w:val="auto"/>
          <w:sz w:val="24"/>
          <w:szCs w:val="24"/>
          <w:highlight w:val="none"/>
        </w:rPr>
        <w:t>日</w:t>
      </w:r>
    </w:p>
    <w:bookmarkEnd w:id="48"/>
    <w:p w14:paraId="56DA44AA">
      <w:pPr>
        <w:pStyle w:val="58"/>
        <w:ind w:firstLine="0" w:firstLineChars="0"/>
        <w:jc w:val="center"/>
        <w:rPr>
          <w:rFonts w:cs="宋体"/>
          <w:color w:val="auto"/>
          <w:sz w:val="28"/>
          <w:szCs w:val="28"/>
          <w:highlight w:val="none"/>
        </w:rPr>
      </w:pPr>
      <w:r>
        <w:rPr>
          <w:rFonts w:hint="eastAsia"/>
          <w:color w:val="auto"/>
          <w:sz w:val="28"/>
          <w:szCs w:val="28"/>
          <w:highlight w:val="none"/>
        </w:rPr>
        <w:br w:type="page"/>
      </w:r>
      <w:bookmarkStart w:id="4" w:name="_Toc16772"/>
      <w:r>
        <w:rPr>
          <w:rFonts w:hint="eastAsia" w:cs="宋体"/>
          <w:color w:val="auto"/>
          <w:sz w:val="28"/>
          <w:szCs w:val="28"/>
          <w:highlight w:val="none"/>
        </w:rPr>
        <w:t>一、供应商须知</w:t>
      </w:r>
      <w:bookmarkEnd w:id="0"/>
      <w:bookmarkEnd w:id="1"/>
      <w:bookmarkEnd w:id="4"/>
    </w:p>
    <w:p w14:paraId="263020F7">
      <w:pPr>
        <w:pStyle w:val="3"/>
        <w:spacing w:beforeLines="50" w:afterLines="50" w:line="560" w:lineRule="exact"/>
        <w:ind w:firstLine="0" w:firstLineChars="0"/>
        <w:jc w:val="center"/>
        <w:rPr>
          <w:rFonts w:ascii="宋体" w:hAnsi="宋体" w:eastAsia="宋体" w:cs="宋体"/>
          <w:color w:val="auto"/>
          <w:sz w:val="24"/>
          <w:szCs w:val="24"/>
          <w:highlight w:val="none"/>
        </w:rPr>
      </w:pPr>
      <w:bookmarkStart w:id="5" w:name="_Toc24063"/>
      <w:r>
        <w:rPr>
          <w:rFonts w:hint="eastAsia" w:ascii="宋体" w:hAnsi="宋体" w:eastAsia="宋体" w:cs="宋体"/>
          <w:color w:val="auto"/>
          <w:sz w:val="24"/>
          <w:szCs w:val="24"/>
          <w:highlight w:val="none"/>
        </w:rPr>
        <w:t>（一）须知前附表</w:t>
      </w:r>
      <w:bookmarkEnd w:id="5"/>
    </w:p>
    <w:tbl>
      <w:tblPr>
        <w:tblStyle w:val="3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689"/>
        <w:gridCol w:w="1998"/>
        <w:gridCol w:w="6927"/>
      </w:tblGrid>
      <w:tr w14:paraId="17C0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37B3A225">
            <w:pPr>
              <w:spacing w:line="440" w:lineRule="exact"/>
              <w:jc w:val="center"/>
              <w:rPr>
                <w:rFonts w:ascii="宋体" w:hAnsi="宋体"/>
                <w:b/>
                <w:color w:val="auto"/>
                <w:sz w:val="24"/>
                <w:szCs w:val="24"/>
                <w:highlight w:val="none"/>
              </w:rPr>
            </w:pPr>
            <w:bookmarkStart w:id="6" w:name="_Toc438107743"/>
            <w:bookmarkStart w:id="7" w:name="_Toc363199267"/>
            <w:bookmarkStart w:id="8" w:name="_Toc216158627"/>
            <w:r>
              <w:rPr>
                <w:rFonts w:hint="eastAsia" w:ascii="宋体" w:hAnsi="宋体"/>
                <w:b/>
                <w:color w:val="auto"/>
                <w:sz w:val="24"/>
                <w:szCs w:val="24"/>
                <w:highlight w:val="none"/>
              </w:rPr>
              <w:t>序号</w:t>
            </w:r>
          </w:p>
        </w:tc>
        <w:tc>
          <w:tcPr>
            <w:tcW w:w="1998" w:type="dxa"/>
            <w:vAlign w:val="center"/>
          </w:tcPr>
          <w:p w14:paraId="7068FC3D">
            <w:pPr>
              <w:spacing w:line="440" w:lineRule="exact"/>
              <w:jc w:val="center"/>
              <w:rPr>
                <w:rFonts w:ascii="宋体" w:hAnsi="宋体"/>
                <w:b/>
                <w:color w:val="auto"/>
                <w:sz w:val="24"/>
                <w:szCs w:val="24"/>
                <w:highlight w:val="none"/>
              </w:rPr>
            </w:pPr>
            <w:r>
              <w:rPr>
                <w:rFonts w:hint="eastAsia" w:ascii="宋体" w:hAnsi="宋体"/>
                <w:b/>
                <w:color w:val="auto"/>
                <w:sz w:val="24"/>
                <w:szCs w:val="24"/>
                <w:highlight w:val="none"/>
              </w:rPr>
              <w:t>内容</w:t>
            </w:r>
          </w:p>
        </w:tc>
        <w:tc>
          <w:tcPr>
            <w:tcW w:w="6927" w:type="dxa"/>
            <w:vAlign w:val="center"/>
          </w:tcPr>
          <w:p w14:paraId="7E2C37C9">
            <w:pPr>
              <w:pStyle w:val="90"/>
              <w:widowControl w:val="0"/>
              <w:spacing w:before="0" w:beforeAutospacing="0" w:after="0" w:afterAutospacing="0" w:line="440" w:lineRule="exact"/>
              <w:jc w:val="center"/>
              <w:rPr>
                <w:bCs w:val="0"/>
                <w:color w:val="auto"/>
                <w:kern w:val="2"/>
                <w:sz w:val="24"/>
                <w:szCs w:val="24"/>
                <w:highlight w:val="none"/>
              </w:rPr>
            </w:pPr>
            <w:r>
              <w:rPr>
                <w:rFonts w:hint="eastAsia"/>
                <w:bCs w:val="0"/>
                <w:color w:val="auto"/>
                <w:kern w:val="2"/>
                <w:sz w:val="24"/>
                <w:szCs w:val="24"/>
                <w:highlight w:val="none"/>
              </w:rPr>
              <w:t>说明与要求</w:t>
            </w:r>
          </w:p>
        </w:tc>
      </w:tr>
      <w:tr w14:paraId="3E29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689" w:type="dxa"/>
            <w:vMerge w:val="restart"/>
            <w:vAlign w:val="center"/>
          </w:tcPr>
          <w:p w14:paraId="20940B5E">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w:t>
            </w:r>
          </w:p>
        </w:tc>
        <w:tc>
          <w:tcPr>
            <w:tcW w:w="1998" w:type="dxa"/>
            <w:vAlign w:val="center"/>
          </w:tcPr>
          <w:p w14:paraId="71CCD094">
            <w:pPr>
              <w:spacing w:line="440" w:lineRule="exact"/>
              <w:jc w:val="center"/>
              <w:rPr>
                <w:rFonts w:ascii="宋体" w:hAnsi="宋体"/>
                <w:color w:val="auto"/>
                <w:sz w:val="24"/>
                <w:szCs w:val="24"/>
                <w:highlight w:val="none"/>
              </w:rPr>
            </w:pPr>
            <w:r>
              <w:rPr>
                <w:rFonts w:hint="eastAsia" w:ascii="宋体" w:hAnsi="宋体"/>
                <w:bCs/>
                <w:color w:val="auto"/>
                <w:sz w:val="24"/>
                <w:szCs w:val="24"/>
                <w:highlight w:val="none"/>
              </w:rPr>
              <w:t>采购人</w:t>
            </w:r>
          </w:p>
        </w:tc>
        <w:tc>
          <w:tcPr>
            <w:tcW w:w="6927" w:type="dxa"/>
            <w:vAlign w:val="center"/>
          </w:tcPr>
          <w:p w14:paraId="6AE56611">
            <w:pPr>
              <w:spacing w:line="440" w:lineRule="exact"/>
              <w:rPr>
                <w:color w:val="auto"/>
                <w:sz w:val="24"/>
                <w:szCs w:val="24"/>
                <w:highlight w:val="none"/>
              </w:rPr>
            </w:pPr>
            <w:r>
              <w:rPr>
                <w:rFonts w:hint="eastAsia"/>
                <w:color w:val="auto"/>
                <w:sz w:val="24"/>
                <w:szCs w:val="24"/>
                <w:highlight w:val="none"/>
                <w:lang w:val="en-US" w:eastAsia="zh-CN"/>
              </w:rPr>
              <w:t>舒城县</w:t>
            </w:r>
            <w:r>
              <w:rPr>
                <w:rFonts w:hint="eastAsia"/>
                <w:color w:val="auto"/>
                <w:sz w:val="24"/>
                <w:szCs w:val="24"/>
                <w:highlight w:val="none"/>
              </w:rPr>
              <w:t>人民医院</w:t>
            </w:r>
          </w:p>
        </w:tc>
      </w:tr>
      <w:tr w14:paraId="63C8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689" w:type="dxa"/>
            <w:vMerge w:val="continue"/>
            <w:vAlign w:val="center"/>
          </w:tcPr>
          <w:p w14:paraId="11ED6691">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eastAsia="zh-CN"/>
              </w:rPr>
            </w:pPr>
          </w:p>
        </w:tc>
        <w:tc>
          <w:tcPr>
            <w:tcW w:w="1998" w:type="dxa"/>
            <w:vAlign w:val="center"/>
          </w:tcPr>
          <w:p w14:paraId="44851D5F">
            <w:pPr>
              <w:spacing w:line="440" w:lineRule="exact"/>
              <w:jc w:val="center"/>
              <w:rPr>
                <w:rFonts w:ascii="宋体" w:hAnsi="宋体"/>
                <w:b/>
                <w:color w:val="auto"/>
                <w:sz w:val="24"/>
                <w:szCs w:val="24"/>
                <w:highlight w:val="none"/>
              </w:rPr>
            </w:pPr>
            <w:r>
              <w:rPr>
                <w:rFonts w:hint="eastAsia" w:ascii="宋体" w:hAnsi="宋体"/>
                <w:b/>
                <w:color w:val="auto"/>
                <w:sz w:val="24"/>
                <w:szCs w:val="24"/>
                <w:highlight w:val="none"/>
              </w:rPr>
              <w:t>项目类型</w:t>
            </w:r>
          </w:p>
        </w:tc>
        <w:tc>
          <w:tcPr>
            <w:tcW w:w="6927" w:type="dxa"/>
            <w:vAlign w:val="center"/>
          </w:tcPr>
          <w:p w14:paraId="1F9F33E8">
            <w:pPr>
              <w:pStyle w:val="90"/>
              <w:widowControl w:val="0"/>
              <w:spacing w:before="0" w:beforeAutospacing="0" w:after="0" w:afterAutospacing="0" w:line="440" w:lineRule="exact"/>
              <w:jc w:val="both"/>
              <w:rPr>
                <w:rFonts w:hint="eastAsia" w:eastAsia="宋体"/>
                <w:bCs w:val="0"/>
                <w:color w:val="auto"/>
                <w:sz w:val="24"/>
                <w:szCs w:val="24"/>
                <w:highlight w:val="none"/>
                <w:lang w:eastAsia="zh-CN"/>
              </w:rPr>
            </w:pPr>
            <w:r>
              <w:rPr>
                <w:rFonts w:hint="eastAsia"/>
                <w:bCs w:val="0"/>
                <w:color w:val="auto"/>
                <w:sz w:val="24"/>
                <w:szCs w:val="24"/>
                <w:highlight w:val="none"/>
                <w:lang w:val="en-US" w:eastAsia="zh-CN"/>
              </w:rPr>
              <w:t>货物类</w:t>
            </w:r>
          </w:p>
        </w:tc>
      </w:tr>
      <w:tr w14:paraId="37EF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Merge w:val="continue"/>
            <w:vAlign w:val="center"/>
          </w:tcPr>
          <w:p w14:paraId="76933EAA">
            <w:pPr>
              <w:pStyle w:val="88"/>
              <w:pBdr>
                <w:bottom w:val="none" w:color="auto" w:sz="0" w:space="0"/>
              </w:pBdr>
              <w:tabs>
                <w:tab w:val="clear" w:pos="4153"/>
                <w:tab w:val="clear" w:pos="8306"/>
              </w:tabs>
              <w:adjustRightInd/>
              <w:spacing w:line="440" w:lineRule="exact"/>
              <w:textAlignment w:val="auto"/>
              <w:rPr>
                <w:rFonts w:ascii="宋体" w:hAnsi="宋体"/>
                <w:b/>
                <w:color w:val="auto"/>
                <w:kern w:val="2"/>
                <w:szCs w:val="24"/>
                <w:highlight w:val="none"/>
              </w:rPr>
            </w:pPr>
          </w:p>
        </w:tc>
        <w:tc>
          <w:tcPr>
            <w:tcW w:w="1998" w:type="dxa"/>
            <w:vAlign w:val="center"/>
          </w:tcPr>
          <w:p w14:paraId="247254CA">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项目名称</w:t>
            </w:r>
          </w:p>
        </w:tc>
        <w:tc>
          <w:tcPr>
            <w:tcW w:w="6927" w:type="dxa"/>
            <w:vAlign w:val="center"/>
          </w:tcPr>
          <w:p w14:paraId="2FE8670C">
            <w:pPr>
              <w:pStyle w:val="90"/>
              <w:widowControl w:val="0"/>
              <w:spacing w:before="0" w:beforeAutospacing="0" w:after="0" w:afterAutospacing="0" w:line="440" w:lineRule="exact"/>
              <w:jc w:val="both"/>
              <w:rPr>
                <w:rFonts w:hint="default" w:eastAsiaTheme="minorEastAsia"/>
                <w:b w:val="0"/>
                <w:bCs w:val="0"/>
                <w:color w:val="auto"/>
                <w:sz w:val="24"/>
                <w:szCs w:val="24"/>
                <w:highlight w:val="none"/>
                <w:lang w:val="en-US" w:eastAsia="zh-CN"/>
              </w:rPr>
            </w:pPr>
            <w:r>
              <w:rPr>
                <w:rFonts w:hint="eastAsia" w:ascii="宋体" w:hAnsi="宋体" w:cs="宋体" w:eastAsiaTheme="minorEastAsia"/>
                <w:b w:val="0"/>
                <w:bCs w:val="0"/>
                <w:color w:val="auto"/>
                <w:sz w:val="24"/>
                <w:szCs w:val="24"/>
                <w:highlight w:val="none"/>
                <w:shd w:val="clear" w:color="auto" w:fill="FFFFFF"/>
                <w:lang w:val="en-US" w:eastAsia="zh-CN"/>
              </w:rPr>
              <w:t>舒城县人民医院</w:t>
            </w:r>
            <w:r>
              <w:rPr>
                <w:rFonts w:hint="eastAsia" w:cs="宋体" w:eastAsiaTheme="minorEastAsia"/>
                <w:b w:val="0"/>
                <w:bCs w:val="0"/>
                <w:color w:val="auto"/>
                <w:sz w:val="24"/>
                <w:szCs w:val="24"/>
                <w:highlight w:val="none"/>
                <w:shd w:val="clear" w:color="auto" w:fill="FFFFFF"/>
                <w:lang w:val="en-US" w:eastAsia="zh-CN"/>
              </w:rPr>
              <w:t>一次性胆道镜</w:t>
            </w:r>
            <w:r>
              <w:rPr>
                <w:rFonts w:hint="eastAsia" w:ascii="宋体" w:hAnsi="宋体" w:cs="宋体" w:eastAsiaTheme="minorEastAsia"/>
                <w:b w:val="0"/>
                <w:bCs w:val="0"/>
                <w:color w:val="auto"/>
                <w:sz w:val="24"/>
                <w:szCs w:val="24"/>
                <w:highlight w:val="none"/>
                <w:shd w:val="clear" w:color="auto" w:fill="FFFFFF"/>
                <w:lang w:val="en-US" w:eastAsia="zh-CN"/>
              </w:rPr>
              <w:t>采购项目</w:t>
            </w:r>
          </w:p>
        </w:tc>
      </w:tr>
      <w:tr w14:paraId="549C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08F92948">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eastAsia="zh-CN"/>
              </w:rPr>
            </w:pPr>
          </w:p>
        </w:tc>
        <w:tc>
          <w:tcPr>
            <w:tcW w:w="1998" w:type="dxa"/>
            <w:vAlign w:val="center"/>
          </w:tcPr>
          <w:p w14:paraId="5098B92D">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项目编号</w:t>
            </w:r>
          </w:p>
        </w:tc>
        <w:tc>
          <w:tcPr>
            <w:tcW w:w="6927" w:type="dxa"/>
            <w:vAlign w:val="center"/>
          </w:tcPr>
          <w:p w14:paraId="1FE5DF2C">
            <w:pPr>
              <w:pStyle w:val="90"/>
              <w:widowControl w:val="0"/>
              <w:spacing w:before="0" w:beforeAutospacing="0" w:after="0" w:afterAutospacing="0" w:line="440" w:lineRule="exact"/>
              <w:jc w:val="both"/>
              <w:rPr>
                <w:rFonts w:hint="default" w:eastAsiaTheme="minorEastAsia"/>
                <w:b w:val="0"/>
                <w:bCs w:val="0"/>
                <w:color w:val="auto"/>
                <w:sz w:val="24"/>
                <w:szCs w:val="24"/>
                <w:highlight w:val="none"/>
                <w:lang w:val="en-US" w:eastAsia="zh-CN"/>
              </w:rPr>
            </w:pPr>
            <w:r>
              <w:rPr>
                <w:rFonts w:hint="eastAsia" w:ascii="仿宋" w:hAnsi="仿宋" w:eastAsia="仿宋" w:cs="仿宋"/>
                <w:b w:val="0"/>
                <w:bCs/>
                <w:strike w:val="0"/>
                <w:color w:val="auto"/>
                <w:spacing w:val="20"/>
                <w:kern w:val="0"/>
                <w:sz w:val="24"/>
                <w:szCs w:val="24"/>
                <w:highlight w:val="none"/>
                <w:u w:val="single"/>
                <w:lang w:val="en-US" w:eastAsia="zh-CN"/>
              </w:rPr>
              <w:t>SCXRMYY2025HC001</w:t>
            </w:r>
          </w:p>
        </w:tc>
      </w:tr>
      <w:tr w14:paraId="72BE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1EB39F26">
            <w:pPr>
              <w:pStyle w:val="88"/>
              <w:pBdr>
                <w:bottom w:val="none" w:color="auto" w:sz="0" w:space="0"/>
              </w:pBdr>
              <w:tabs>
                <w:tab w:val="clear" w:pos="4153"/>
                <w:tab w:val="clear" w:pos="8306"/>
              </w:tabs>
              <w:adjustRightInd/>
              <w:spacing w:line="440" w:lineRule="exact"/>
              <w:textAlignment w:val="auto"/>
              <w:rPr>
                <w:rFonts w:hint="default" w:ascii="宋体" w:hAnsi="宋体"/>
                <w:b/>
                <w:color w:val="auto"/>
                <w:kern w:val="2"/>
                <w:szCs w:val="24"/>
                <w:highlight w:val="none"/>
                <w:lang w:val="en-US" w:eastAsia="zh-CN"/>
              </w:rPr>
            </w:pPr>
          </w:p>
        </w:tc>
        <w:tc>
          <w:tcPr>
            <w:tcW w:w="1998" w:type="dxa"/>
            <w:vAlign w:val="center"/>
          </w:tcPr>
          <w:p w14:paraId="25FB66C6">
            <w:pPr>
              <w:spacing w:line="44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是否带量采购</w:t>
            </w:r>
          </w:p>
        </w:tc>
        <w:tc>
          <w:tcPr>
            <w:tcW w:w="6927" w:type="dxa"/>
            <w:vAlign w:val="center"/>
          </w:tcPr>
          <w:p w14:paraId="6D52694B">
            <w:pPr>
              <w:pStyle w:val="90"/>
              <w:widowControl w:val="0"/>
              <w:spacing w:before="0" w:beforeAutospacing="0" w:after="0" w:afterAutospacing="0" w:line="440" w:lineRule="exact"/>
              <w:jc w:val="both"/>
              <w:rPr>
                <w:rFonts w:hint="default" w:eastAsiaTheme="minorEastAsia"/>
                <w:b w:val="0"/>
                <w:bCs w:val="0"/>
                <w:color w:val="auto"/>
                <w:sz w:val="24"/>
                <w:szCs w:val="24"/>
                <w:highlight w:val="none"/>
                <w:lang w:val="en-US" w:eastAsia="zh-CN"/>
              </w:rPr>
            </w:pPr>
            <w:r>
              <w:rPr>
                <w:rFonts w:hint="eastAsia" w:eastAsiaTheme="minorEastAsia"/>
                <w:b w:val="0"/>
                <w:bCs w:val="0"/>
                <w:color w:val="FF0000"/>
                <w:sz w:val="24"/>
                <w:szCs w:val="24"/>
                <w:highlight w:val="none"/>
                <w:lang w:val="en-US" w:eastAsia="zh-CN"/>
              </w:rPr>
              <w:t>是</w:t>
            </w:r>
          </w:p>
        </w:tc>
      </w:tr>
      <w:tr w14:paraId="74F8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Align w:val="center"/>
          </w:tcPr>
          <w:p w14:paraId="184D026F">
            <w:pPr>
              <w:pStyle w:val="88"/>
              <w:pBdr>
                <w:bottom w:val="none" w:color="auto" w:sz="0" w:space="0"/>
              </w:pBdr>
              <w:tabs>
                <w:tab w:val="clear" w:pos="4153"/>
                <w:tab w:val="clear" w:pos="8306"/>
              </w:tabs>
              <w:adjustRightInd/>
              <w:spacing w:line="440" w:lineRule="exact"/>
              <w:textAlignment w:val="auto"/>
              <w:rPr>
                <w:rFonts w:hint="default" w:ascii="宋体" w:hAnsi="宋体"/>
                <w:b/>
                <w:color w:val="auto"/>
                <w:kern w:val="2"/>
                <w:szCs w:val="24"/>
                <w:highlight w:val="none"/>
                <w:lang w:val="en-US" w:eastAsia="zh-CN"/>
              </w:rPr>
            </w:pPr>
            <w:r>
              <w:rPr>
                <w:rFonts w:hint="eastAsia" w:ascii="宋体" w:hAnsi="宋体"/>
                <w:b/>
                <w:color w:val="auto"/>
                <w:kern w:val="2"/>
                <w:szCs w:val="24"/>
                <w:highlight w:val="none"/>
                <w:lang w:val="en-US" w:eastAsia="zh-CN"/>
              </w:rPr>
              <w:t>2</w:t>
            </w:r>
          </w:p>
        </w:tc>
        <w:tc>
          <w:tcPr>
            <w:tcW w:w="1998" w:type="dxa"/>
            <w:vAlign w:val="center"/>
          </w:tcPr>
          <w:p w14:paraId="5AC9B69A">
            <w:pPr>
              <w:spacing w:line="440" w:lineRule="exact"/>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是否分包</w:t>
            </w:r>
          </w:p>
        </w:tc>
        <w:tc>
          <w:tcPr>
            <w:tcW w:w="6927" w:type="dxa"/>
            <w:vAlign w:val="center"/>
          </w:tcPr>
          <w:p w14:paraId="7E02589B">
            <w:pPr>
              <w:pStyle w:val="90"/>
              <w:widowControl w:val="0"/>
              <w:spacing w:before="0" w:beforeAutospacing="0" w:after="0" w:afterAutospacing="0" w:line="440" w:lineRule="exact"/>
              <w:jc w:val="both"/>
              <w:rPr>
                <w:rFonts w:hint="eastAsia" w:eastAsiaTheme="minorEastAsia"/>
                <w:b w:val="0"/>
                <w:bCs w:val="0"/>
                <w:color w:val="auto"/>
                <w:sz w:val="24"/>
                <w:szCs w:val="24"/>
                <w:highlight w:val="none"/>
                <w:lang w:val="en-US" w:eastAsia="zh-CN"/>
              </w:rPr>
            </w:pPr>
            <w:r>
              <w:rPr>
                <w:rFonts w:hint="eastAsia" w:eastAsiaTheme="minorEastAsia"/>
                <w:b w:val="0"/>
                <w:bCs w:val="0"/>
                <w:color w:val="auto"/>
                <w:sz w:val="24"/>
                <w:szCs w:val="24"/>
                <w:highlight w:val="none"/>
                <w:lang w:val="en-US" w:eastAsia="zh-CN"/>
              </w:rPr>
              <w:t>否</w:t>
            </w:r>
          </w:p>
        </w:tc>
      </w:tr>
      <w:tr w14:paraId="491B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082F411B">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eastAsia="zh-CN"/>
              </w:rPr>
            </w:pPr>
            <w:r>
              <w:rPr>
                <w:rFonts w:hint="eastAsia" w:ascii="宋体" w:hAnsi="宋体"/>
                <w:b/>
                <w:color w:val="auto"/>
                <w:kern w:val="2"/>
                <w:szCs w:val="24"/>
                <w:highlight w:val="none"/>
                <w:lang w:val="en-US" w:eastAsia="zh-CN"/>
              </w:rPr>
              <w:t>3</w:t>
            </w:r>
          </w:p>
        </w:tc>
        <w:tc>
          <w:tcPr>
            <w:tcW w:w="1998" w:type="dxa"/>
            <w:vAlign w:val="center"/>
          </w:tcPr>
          <w:p w14:paraId="5B055367">
            <w:pPr>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付款方式</w:t>
            </w:r>
          </w:p>
        </w:tc>
        <w:tc>
          <w:tcPr>
            <w:tcW w:w="6927" w:type="dxa"/>
            <w:vAlign w:val="center"/>
          </w:tcPr>
          <w:p w14:paraId="0C65B9C5">
            <w:pPr>
              <w:widowControl/>
              <w:jc w:val="left"/>
              <w:rPr>
                <w:rFonts w:ascii="宋体" w:cs="宋体"/>
                <w:bCs/>
                <w:color w:val="auto"/>
                <w:sz w:val="24"/>
                <w:szCs w:val="24"/>
                <w:highlight w:val="none"/>
              </w:rPr>
            </w:pPr>
            <w:r>
              <w:rPr>
                <w:rFonts w:hint="eastAsia" w:ascii="宋体" w:hAnsi="宋体" w:cs="宋体"/>
                <w:color w:val="auto"/>
                <w:sz w:val="24"/>
                <w:szCs w:val="24"/>
                <w:highlight w:val="none"/>
              </w:rPr>
              <w:t>付款方</w:t>
            </w:r>
            <w:r>
              <w:rPr>
                <w:rFonts w:hint="eastAsia" w:ascii="宋体" w:hAnsi="宋体" w:cs="宋体"/>
                <w:bCs/>
                <w:color w:val="auto"/>
                <w:sz w:val="24"/>
                <w:szCs w:val="24"/>
                <w:highlight w:val="none"/>
              </w:rPr>
              <w:t>式：</w:t>
            </w:r>
            <w:r>
              <w:rPr>
                <w:rFonts w:hint="eastAsia" w:ascii="宋体" w:hAnsi="宋体" w:eastAsia="宋体" w:cs="宋体"/>
                <w:bCs/>
                <w:color w:val="auto"/>
                <w:sz w:val="24"/>
                <w:szCs w:val="24"/>
                <w:highlight w:val="none"/>
              </w:rPr>
              <w:t>产品验收</w:t>
            </w:r>
            <w:r>
              <w:rPr>
                <w:rFonts w:hint="eastAsia" w:ascii="宋体" w:hAnsi="宋体" w:cs="宋体"/>
                <w:bCs/>
                <w:color w:val="auto"/>
                <w:sz w:val="24"/>
                <w:szCs w:val="24"/>
                <w:highlight w:val="none"/>
                <w:lang w:val="en-US" w:eastAsia="zh-CN"/>
              </w:rPr>
              <w:t>入库</w:t>
            </w:r>
            <w:r>
              <w:rPr>
                <w:rFonts w:hint="eastAsia" w:ascii="宋体" w:hAnsi="宋体" w:eastAsia="宋体" w:cs="宋体"/>
                <w:bCs/>
                <w:color w:val="auto"/>
                <w:sz w:val="24"/>
                <w:szCs w:val="24"/>
                <w:highlight w:val="none"/>
              </w:rPr>
              <w:t>后付款</w:t>
            </w:r>
            <w:r>
              <w:rPr>
                <w:rFonts w:hint="eastAsia" w:ascii="宋体" w:hAnsi="宋体" w:cs="宋体"/>
                <w:bCs/>
                <w:color w:val="auto"/>
                <w:sz w:val="24"/>
                <w:szCs w:val="24"/>
                <w:highlight w:val="none"/>
                <w:lang w:val="en-US" w:eastAsia="zh-CN"/>
              </w:rPr>
              <w:t>，按照耗材实际使用数量乘以中标单价支付款项，耗材配送回款根据医院排款规则支付。</w:t>
            </w:r>
          </w:p>
          <w:p w14:paraId="17F3C114">
            <w:pPr>
              <w:pStyle w:val="90"/>
              <w:widowControl w:val="0"/>
              <w:spacing w:before="0" w:beforeAutospacing="0" w:after="0" w:afterAutospacing="0" w:line="440" w:lineRule="exact"/>
              <w:ind w:firstLine="482" w:firstLineChars="200"/>
              <w:jc w:val="both"/>
              <w:rPr>
                <w:b w:val="0"/>
                <w:bCs w:val="0"/>
                <w:color w:val="auto"/>
                <w:sz w:val="24"/>
                <w:szCs w:val="24"/>
                <w:highlight w:val="none"/>
              </w:rPr>
            </w:pPr>
            <w:r>
              <w:rPr>
                <w:rFonts w:hint="eastAsia" w:cs="宋体"/>
                <w:color w:val="auto"/>
                <w:sz w:val="24"/>
                <w:szCs w:val="24"/>
                <w:highlight w:val="yellow"/>
              </w:rPr>
              <w:t>（供应商提交的响应文件中如有关于付款条件的表述与谈判文件规定不符，将被视为实质性不响应，将导致响应无效）</w:t>
            </w:r>
          </w:p>
        </w:tc>
      </w:tr>
      <w:tr w14:paraId="2689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1A0C77C5">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eastAsia="zh-CN"/>
              </w:rPr>
            </w:pPr>
            <w:r>
              <w:rPr>
                <w:rFonts w:hint="eastAsia" w:ascii="宋体" w:hAnsi="宋体"/>
                <w:b/>
                <w:color w:val="auto"/>
                <w:kern w:val="2"/>
                <w:szCs w:val="24"/>
                <w:highlight w:val="none"/>
                <w:lang w:val="en-US" w:eastAsia="zh-CN"/>
              </w:rPr>
              <w:t>4</w:t>
            </w:r>
          </w:p>
        </w:tc>
        <w:tc>
          <w:tcPr>
            <w:tcW w:w="1998" w:type="dxa"/>
            <w:vAlign w:val="center"/>
          </w:tcPr>
          <w:p w14:paraId="414D6792">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供货要求</w:t>
            </w:r>
          </w:p>
        </w:tc>
        <w:tc>
          <w:tcPr>
            <w:tcW w:w="6927" w:type="dxa"/>
            <w:vAlign w:val="center"/>
          </w:tcPr>
          <w:p w14:paraId="4310A8FC">
            <w:pPr>
              <w:pStyle w:val="90"/>
              <w:widowControl w:val="0"/>
              <w:spacing w:before="0" w:beforeAutospacing="0" w:after="0" w:afterAutospacing="0" w:line="460" w:lineRule="exact"/>
              <w:jc w:val="both"/>
              <w:rPr>
                <w:rFonts w:hint="default"/>
                <w:b w:val="0"/>
                <w:bCs w:val="0"/>
                <w:color w:val="auto"/>
                <w:sz w:val="24"/>
                <w:szCs w:val="24"/>
                <w:highlight w:val="none"/>
                <w:lang w:val="en-US"/>
              </w:rPr>
            </w:pPr>
            <w:r>
              <w:rPr>
                <w:rFonts w:hint="eastAsia"/>
                <w:b w:val="0"/>
                <w:bCs w:val="0"/>
                <w:color w:val="auto"/>
                <w:sz w:val="24"/>
                <w:szCs w:val="24"/>
                <w:highlight w:val="none"/>
                <w:lang w:val="en-US" w:eastAsia="zh-CN"/>
              </w:rPr>
              <w:t>接到医院通知后3个工作日完成供货；</w:t>
            </w:r>
          </w:p>
        </w:tc>
      </w:tr>
      <w:tr w14:paraId="6463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779EC46D">
            <w:pPr>
              <w:pStyle w:val="88"/>
              <w:pBdr>
                <w:bottom w:val="none" w:color="auto" w:sz="0" w:space="0"/>
              </w:pBdr>
              <w:tabs>
                <w:tab w:val="clear" w:pos="4153"/>
                <w:tab w:val="clear" w:pos="8306"/>
              </w:tabs>
              <w:adjustRightInd/>
              <w:spacing w:line="440" w:lineRule="exact"/>
              <w:textAlignment w:val="auto"/>
              <w:rPr>
                <w:rFonts w:hint="default" w:ascii="宋体" w:hAnsi="宋体"/>
                <w:b/>
                <w:color w:val="auto"/>
                <w:kern w:val="2"/>
                <w:szCs w:val="24"/>
                <w:highlight w:val="none"/>
                <w:lang w:val="en-US" w:eastAsia="zh-CN"/>
              </w:rPr>
            </w:pPr>
            <w:r>
              <w:rPr>
                <w:rFonts w:hint="eastAsia" w:ascii="宋体" w:hAnsi="宋体"/>
                <w:b/>
                <w:color w:val="auto"/>
                <w:kern w:val="2"/>
                <w:szCs w:val="24"/>
                <w:highlight w:val="none"/>
                <w:lang w:val="en-US" w:eastAsia="zh-CN"/>
              </w:rPr>
              <w:t>5</w:t>
            </w:r>
          </w:p>
        </w:tc>
        <w:tc>
          <w:tcPr>
            <w:tcW w:w="1998" w:type="dxa"/>
            <w:vAlign w:val="center"/>
          </w:tcPr>
          <w:p w14:paraId="4992FABA">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合同有效期</w:t>
            </w:r>
          </w:p>
        </w:tc>
        <w:tc>
          <w:tcPr>
            <w:tcW w:w="6927" w:type="dxa"/>
            <w:vAlign w:val="center"/>
          </w:tcPr>
          <w:p w14:paraId="09A3671C">
            <w:pPr>
              <w:pStyle w:val="90"/>
              <w:widowControl w:val="0"/>
              <w:spacing w:before="0" w:beforeAutospacing="0" w:after="0" w:afterAutospacing="0" w:line="460" w:lineRule="exact"/>
              <w:jc w:val="both"/>
              <w:rPr>
                <w:rFonts w:hint="default"/>
                <w:b w:val="0"/>
                <w:bCs w:val="0"/>
                <w:color w:val="auto"/>
                <w:sz w:val="24"/>
                <w:szCs w:val="24"/>
                <w:highlight w:val="none"/>
                <w:lang w:val="en-US" w:eastAsia="zh-CN"/>
              </w:rPr>
            </w:pPr>
            <w:r>
              <w:rPr>
                <w:rFonts w:hint="eastAsia"/>
                <w:b w:val="0"/>
                <w:bCs w:val="0"/>
                <w:color w:val="auto"/>
                <w:sz w:val="24"/>
                <w:szCs w:val="24"/>
                <w:highlight w:val="none"/>
                <w:lang w:val="en-US" w:eastAsia="zh-CN"/>
              </w:rPr>
              <w:t>1年或达项目预算金额为止（以先到者为准）。</w:t>
            </w:r>
          </w:p>
        </w:tc>
      </w:tr>
      <w:tr w14:paraId="150D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700BEC3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6</w:t>
            </w:r>
          </w:p>
        </w:tc>
        <w:tc>
          <w:tcPr>
            <w:tcW w:w="1998" w:type="dxa"/>
            <w:vAlign w:val="center"/>
          </w:tcPr>
          <w:p w14:paraId="64D4F552">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bCs w:val="0"/>
                <w:color w:val="auto"/>
                <w:kern w:val="2"/>
                <w:szCs w:val="24"/>
                <w:highlight w:val="none"/>
                <w:lang w:val="en-US" w:eastAsia="zh-CN"/>
              </w:rPr>
            </w:pPr>
            <w:r>
              <w:rPr>
                <w:rFonts w:hint="eastAsia" w:ascii="宋体" w:hAnsi="宋体"/>
                <w:b/>
                <w:bCs w:val="0"/>
                <w:color w:val="auto"/>
                <w:kern w:val="2"/>
                <w:szCs w:val="24"/>
                <w:highlight w:val="none"/>
                <w:lang w:val="en-US" w:eastAsia="zh-CN"/>
              </w:rPr>
              <w:t>样品</w:t>
            </w:r>
          </w:p>
        </w:tc>
        <w:tc>
          <w:tcPr>
            <w:tcW w:w="6927" w:type="dxa"/>
            <w:vAlign w:val="center"/>
          </w:tcPr>
          <w:p w14:paraId="3E832EC5">
            <w:pPr>
              <w:pStyle w:val="88"/>
              <w:pBdr>
                <w:bottom w:val="none" w:color="auto" w:sz="0" w:space="0"/>
              </w:pBdr>
              <w:tabs>
                <w:tab w:val="clear" w:pos="4153"/>
                <w:tab w:val="clear" w:pos="8306"/>
              </w:tabs>
              <w:adjustRightInd/>
              <w:spacing w:line="440" w:lineRule="exact"/>
              <w:jc w:val="both"/>
              <w:textAlignment w:val="auto"/>
              <w:rPr>
                <w:rFonts w:hint="default"/>
                <w:b/>
                <w:bCs w:val="0"/>
                <w:color w:val="auto"/>
                <w:szCs w:val="24"/>
                <w:highlight w:val="none"/>
                <w:lang w:val="en-US" w:eastAsia="zh-CN"/>
              </w:rPr>
            </w:pPr>
            <w:r>
              <w:rPr>
                <w:rFonts w:hint="eastAsia" w:ascii="宋体" w:hAnsi="宋体"/>
                <w:b/>
                <w:color w:val="auto"/>
                <w:szCs w:val="24"/>
                <w:highlight w:val="none"/>
                <w:lang w:val="en-US" w:eastAsia="zh-CN"/>
              </w:rPr>
              <w:t>须提供</w:t>
            </w:r>
          </w:p>
        </w:tc>
      </w:tr>
      <w:tr w14:paraId="39DC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67CB8401">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7</w:t>
            </w:r>
          </w:p>
        </w:tc>
        <w:tc>
          <w:tcPr>
            <w:tcW w:w="1998" w:type="dxa"/>
            <w:vAlign w:val="center"/>
          </w:tcPr>
          <w:p w14:paraId="31CB1703">
            <w:pPr>
              <w:pStyle w:val="88"/>
              <w:pBdr>
                <w:bottom w:val="none" w:color="auto" w:sz="0" w:space="0"/>
              </w:pBdr>
              <w:tabs>
                <w:tab w:val="clear" w:pos="4153"/>
                <w:tab w:val="clear" w:pos="8306"/>
              </w:tabs>
              <w:adjustRightInd/>
              <w:spacing w:line="440" w:lineRule="exact"/>
              <w:textAlignment w:val="auto"/>
              <w:rPr>
                <w:rFonts w:ascii="宋体" w:hAnsi="宋体"/>
                <w:color w:val="auto"/>
                <w:szCs w:val="24"/>
                <w:highlight w:val="none"/>
              </w:rPr>
            </w:pPr>
            <w:r>
              <w:rPr>
                <w:rFonts w:hint="eastAsia" w:ascii="宋体" w:hAnsi="宋体"/>
                <w:bCs/>
                <w:color w:val="auto"/>
                <w:kern w:val="2"/>
                <w:szCs w:val="24"/>
                <w:highlight w:val="none"/>
              </w:rPr>
              <w:t>中标服务费</w:t>
            </w:r>
          </w:p>
        </w:tc>
        <w:tc>
          <w:tcPr>
            <w:tcW w:w="6927" w:type="dxa"/>
            <w:vAlign w:val="center"/>
          </w:tcPr>
          <w:p w14:paraId="4BA2DCB9">
            <w:pPr>
              <w:pStyle w:val="88"/>
              <w:pBdr>
                <w:bottom w:val="none" w:color="auto" w:sz="0" w:space="0"/>
              </w:pBdr>
              <w:tabs>
                <w:tab w:val="clear" w:pos="4153"/>
                <w:tab w:val="clear" w:pos="8306"/>
              </w:tabs>
              <w:adjustRightInd/>
              <w:spacing w:line="440" w:lineRule="exact"/>
              <w:jc w:val="both"/>
              <w:textAlignment w:val="auto"/>
              <w:rPr>
                <w:rFonts w:hint="eastAsia" w:eastAsia="宋体"/>
                <w:b/>
                <w:bCs/>
                <w:color w:val="auto"/>
                <w:szCs w:val="24"/>
                <w:highlight w:val="none"/>
                <w:lang w:eastAsia="zh-CN"/>
              </w:rPr>
            </w:pPr>
            <w:r>
              <w:rPr>
                <w:rFonts w:hint="eastAsia"/>
                <w:b/>
                <w:bCs/>
                <w:color w:val="auto"/>
                <w:szCs w:val="24"/>
                <w:highlight w:val="none"/>
                <w:lang w:eastAsia="zh-CN"/>
              </w:rPr>
              <w:t>无</w:t>
            </w:r>
          </w:p>
        </w:tc>
      </w:tr>
      <w:tr w14:paraId="742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3DC2515F">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8</w:t>
            </w:r>
          </w:p>
        </w:tc>
        <w:tc>
          <w:tcPr>
            <w:tcW w:w="1998" w:type="dxa"/>
            <w:vAlign w:val="center"/>
          </w:tcPr>
          <w:p w14:paraId="3798B4A8">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履约保证金</w:t>
            </w:r>
          </w:p>
        </w:tc>
        <w:tc>
          <w:tcPr>
            <w:tcW w:w="6927" w:type="dxa"/>
            <w:vAlign w:val="center"/>
          </w:tcPr>
          <w:p w14:paraId="5B2B1702">
            <w:pPr>
              <w:spacing w:line="300" w:lineRule="exact"/>
              <w:rPr>
                <w:rFonts w:ascii="宋体" w:hAnsi="宋体" w:cs="宋体"/>
                <w:bCs/>
                <w:color w:val="auto"/>
                <w:sz w:val="24"/>
                <w:szCs w:val="32"/>
                <w:highlight w:val="none"/>
              </w:rPr>
            </w:pPr>
            <w:r>
              <w:rPr>
                <w:rFonts w:hint="eastAsia" w:ascii="宋体" w:hAnsi="宋体"/>
                <w:bCs/>
                <w:color w:val="auto"/>
                <w:sz w:val="24"/>
                <w:szCs w:val="24"/>
                <w:highlight w:val="none"/>
              </w:rPr>
              <w:t>成交供应商在签订合同时应向采购人提交合同总价</w:t>
            </w:r>
            <w:r>
              <w:rPr>
                <w:rFonts w:hint="eastAsia" w:ascii="宋体" w:hAnsi="宋体"/>
                <w:bCs/>
                <w:color w:val="auto"/>
                <w:sz w:val="24"/>
                <w:szCs w:val="24"/>
                <w:highlight w:val="none"/>
                <w:u w:val="single"/>
              </w:rPr>
              <w:t xml:space="preserve">  /  </w:t>
            </w:r>
            <w:r>
              <w:rPr>
                <w:rFonts w:hint="eastAsia" w:ascii="宋体" w:hAnsi="宋体"/>
                <w:bCs/>
                <w:color w:val="auto"/>
                <w:sz w:val="24"/>
                <w:szCs w:val="24"/>
                <w:highlight w:val="none"/>
              </w:rPr>
              <w:t>%的履约保证金。</w:t>
            </w:r>
          </w:p>
          <w:p w14:paraId="796B4976">
            <w:pPr>
              <w:spacing w:line="300" w:lineRule="exact"/>
              <w:rPr>
                <w:rFonts w:hint="default" w:ascii="宋体" w:hAnsi="宋体" w:eastAsia="宋体" w:cs="宋体"/>
                <w:bCs/>
                <w:color w:val="auto"/>
                <w:sz w:val="24"/>
                <w:szCs w:val="32"/>
                <w:highlight w:val="none"/>
                <w:lang w:val="en-US" w:eastAsia="zh-CN"/>
              </w:rPr>
            </w:pPr>
            <w:r>
              <w:rPr>
                <w:rFonts w:hint="eastAsia" w:ascii="宋体" w:hAnsi="宋体" w:cs="宋体"/>
                <w:bCs/>
                <w:color w:val="auto"/>
                <w:sz w:val="24"/>
                <w:szCs w:val="32"/>
                <w:highlight w:val="none"/>
              </w:rPr>
              <w:t>成交供应商可以通过转账、网银支付、汇票、支票、保证保险、银行履约保函等方式提交履约保证金。</w:t>
            </w:r>
          </w:p>
        </w:tc>
      </w:tr>
      <w:tr w14:paraId="56AB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689" w:type="dxa"/>
            <w:vAlign w:val="center"/>
          </w:tcPr>
          <w:p w14:paraId="6FB7B3A8">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9</w:t>
            </w:r>
          </w:p>
        </w:tc>
        <w:tc>
          <w:tcPr>
            <w:tcW w:w="1998" w:type="dxa"/>
            <w:vAlign w:val="center"/>
          </w:tcPr>
          <w:p w14:paraId="018D2A4F">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质疑与答疑</w:t>
            </w:r>
          </w:p>
        </w:tc>
        <w:tc>
          <w:tcPr>
            <w:tcW w:w="6927" w:type="dxa"/>
            <w:vAlign w:val="center"/>
          </w:tcPr>
          <w:p w14:paraId="24BAD8B1">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lang w:val="en-US"/>
              </w:rPr>
            </w:pPr>
            <w:r>
              <w:rPr>
                <w:rFonts w:hint="eastAsia" w:ascii="宋体" w:hAnsi="宋体"/>
                <w:bCs/>
                <w:color w:val="auto"/>
                <w:kern w:val="2"/>
                <w:szCs w:val="24"/>
                <w:highlight w:val="none"/>
              </w:rPr>
              <w:t>供应商如果对采购文件内容有相关疑问，向采购人以书面形式提出（联系方式见谈判公告）。采购人</w:t>
            </w:r>
            <w:r>
              <w:rPr>
                <w:rFonts w:hint="eastAsia" w:ascii="宋体" w:hAnsi="宋体" w:cs="宋体"/>
                <w:color w:val="auto"/>
                <w:szCs w:val="24"/>
                <w:highlight w:val="none"/>
              </w:rPr>
              <w:t>对谈判文件进行的澄清、更正或更改，将在网站上及时发布，该公告内容为谈判文件的组成部分，对投标人具有同样约束力效力。投标人应主动上网查询，投标人须自行承担因未及时关注相关信息而引发的相关责任。</w:t>
            </w:r>
          </w:p>
        </w:tc>
      </w:tr>
      <w:tr w14:paraId="5FE3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6C2187C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10</w:t>
            </w:r>
          </w:p>
        </w:tc>
        <w:tc>
          <w:tcPr>
            <w:tcW w:w="1998" w:type="dxa"/>
            <w:vAlign w:val="center"/>
          </w:tcPr>
          <w:p w14:paraId="21E9638B">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投标文件份数</w:t>
            </w:r>
          </w:p>
          <w:p w14:paraId="287E8404">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及要求</w:t>
            </w:r>
          </w:p>
        </w:tc>
        <w:tc>
          <w:tcPr>
            <w:tcW w:w="6927" w:type="dxa"/>
            <w:vAlign w:val="center"/>
          </w:tcPr>
          <w:p w14:paraId="4798B208">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rPr>
            </w:pPr>
            <w:r>
              <w:rPr>
                <w:rFonts w:hint="eastAsia" w:ascii="宋体" w:hAnsi="宋体"/>
                <w:color w:val="auto"/>
                <w:szCs w:val="21"/>
                <w:highlight w:val="none"/>
              </w:rPr>
              <w:t>响应文</w:t>
            </w:r>
            <w:r>
              <w:rPr>
                <w:rFonts w:hint="eastAsia" w:ascii="宋体" w:hAnsi="宋体"/>
                <w:color w:val="FF0000"/>
                <w:szCs w:val="21"/>
                <w:highlight w:val="none"/>
              </w:rPr>
              <w:t>件一式</w:t>
            </w:r>
            <w:r>
              <w:rPr>
                <w:rFonts w:hint="eastAsia" w:ascii="宋体" w:hAnsi="宋体"/>
                <w:color w:val="FF0000"/>
                <w:szCs w:val="21"/>
                <w:highlight w:val="none"/>
                <w:lang w:val="en-US" w:eastAsia="zh-CN"/>
              </w:rPr>
              <w:t>三</w:t>
            </w:r>
            <w:r>
              <w:rPr>
                <w:rFonts w:hint="eastAsia" w:ascii="宋体" w:hAnsi="宋体"/>
                <w:color w:val="FF0000"/>
                <w:szCs w:val="21"/>
                <w:highlight w:val="none"/>
              </w:rPr>
              <w:t>份，正本一份，副本</w:t>
            </w:r>
            <w:r>
              <w:rPr>
                <w:rFonts w:hint="eastAsia" w:ascii="宋体" w:hAnsi="宋体"/>
                <w:color w:val="FF0000"/>
                <w:szCs w:val="21"/>
                <w:highlight w:val="none"/>
                <w:lang w:val="en-US" w:eastAsia="zh-CN"/>
              </w:rPr>
              <w:t>两</w:t>
            </w:r>
            <w:r>
              <w:rPr>
                <w:rFonts w:hint="eastAsia" w:ascii="宋体" w:hAnsi="宋体"/>
                <w:color w:val="FF0000"/>
                <w:szCs w:val="21"/>
                <w:highlight w:val="none"/>
              </w:rPr>
              <w:t>份</w:t>
            </w:r>
            <w:r>
              <w:rPr>
                <w:rFonts w:hint="eastAsia" w:ascii="宋体" w:hAnsi="宋体"/>
                <w:color w:val="auto"/>
                <w:szCs w:val="21"/>
                <w:highlight w:val="none"/>
              </w:rPr>
              <w:t>，标书封面注明“正本”、“副本”字样，胶装成册，密封提交，如未按本条款要求制作响应文件，将导致响应无效。</w:t>
            </w:r>
          </w:p>
        </w:tc>
      </w:tr>
      <w:tr w14:paraId="3788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478A70B">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11</w:t>
            </w:r>
          </w:p>
        </w:tc>
        <w:tc>
          <w:tcPr>
            <w:tcW w:w="1998" w:type="dxa"/>
            <w:vAlign w:val="center"/>
          </w:tcPr>
          <w:p w14:paraId="17B39BEF">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cs="宋体"/>
                <w:color w:val="auto"/>
                <w:highlight w:val="none"/>
              </w:rPr>
              <w:t>响应文件的密封和标记</w:t>
            </w:r>
          </w:p>
        </w:tc>
        <w:tc>
          <w:tcPr>
            <w:tcW w:w="6927" w:type="dxa"/>
            <w:vAlign w:val="center"/>
          </w:tcPr>
          <w:p w14:paraId="146FA95B">
            <w:pPr>
              <w:numPr>
                <w:ilvl w:val="0"/>
                <w:numId w:val="3"/>
              </w:numPr>
              <w:spacing w:line="360" w:lineRule="auto"/>
              <w:rPr>
                <w:rFonts w:ascii="宋体" w:hAnsi="宋体"/>
                <w:color w:val="auto"/>
                <w:kern w:val="0"/>
                <w:sz w:val="24"/>
                <w:szCs w:val="21"/>
                <w:highlight w:val="none"/>
                <w:lang w:val="zh-CN"/>
              </w:rPr>
            </w:pPr>
            <w:r>
              <w:rPr>
                <w:rFonts w:hint="eastAsia" w:ascii="宋体" w:hAnsi="宋体"/>
                <w:color w:val="auto"/>
                <w:kern w:val="0"/>
                <w:sz w:val="24"/>
                <w:szCs w:val="21"/>
                <w:highlight w:val="none"/>
              </w:rPr>
              <w:t>密封：</w:t>
            </w:r>
            <w:r>
              <w:rPr>
                <w:rFonts w:hint="eastAsia" w:ascii="宋体" w:hAnsi="宋体"/>
                <w:b/>
                <w:bCs/>
                <w:color w:val="auto"/>
                <w:kern w:val="0"/>
                <w:sz w:val="24"/>
                <w:szCs w:val="21"/>
                <w:highlight w:val="none"/>
                <w:lang w:val="zh-CN"/>
              </w:rPr>
              <w:t>响应文件正本、</w:t>
            </w:r>
            <w:r>
              <w:rPr>
                <w:rFonts w:hint="eastAsia" w:ascii="宋体" w:hAnsi="宋体"/>
                <w:b/>
                <w:bCs/>
                <w:color w:val="auto"/>
                <w:kern w:val="0"/>
                <w:sz w:val="24"/>
                <w:szCs w:val="21"/>
                <w:highlight w:val="none"/>
                <w:lang w:val="en-US" w:eastAsia="zh-CN"/>
              </w:rPr>
              <w:t>副本</w:t>
            </w:r>
            <w:r>
              <w:rPr>
                <w:rFonts w:hint="eastAsia" w:ascii="宋体" w:hAnsi="宋体"/>
                <w:b/>
                <w:bCs/>
                <w:color w:val="auto"/>
                <w:kern w:val="0"/>
                <w:sz w:val="24"/>
                <w:szCs w:val="21"/>
                <w:highlight w:val="none"/>
                <w:lang w:val="zh-CN"/>
              </w:rPr>
              <w:t>单独装入一个密封袋内密封袋封口处加盖供应商单位章。</w:t>
            </w:r>
          </w:p>
          <w:p w14:paraId="4B14E1AD">
            <w:pPr>
              <w:numPr>
                <w:ilvl w:val="0"/>
                <w:numId w:val="3"/>
              </w:numPr>
              <w:spacing w:line="360" w:lineRule="auto"/>
              <w:rPr>
                <w:rFonts w:ascii="宋体" w:hAnsi="宋体"/>
                <w:color w:val="auto"/>
                <w:kern w:val="0"/>
                <w:sz w:val="24"/>
                <w:szCs w:val="21"/>
                <w:highlight w:val="none"/>
                <w:lang w:val="zh-CN"/>
              </w:rPr>
            </w:pPr>
            <w:r>
              <w:rPr>
                <w:rFonts w:hint="eastAsia" w:ascii="宋体" w:hAnsi="宋体"/>
                <w:color w:val="auto"/>
                <w:kern w:val="0"/>
                <w:sz w:val="24"/>
                <w:szCs w:val="21"/>
                <w:highlight w:val="none"/>
                <w:lang w:val="zh-CN"/>
              </w:rPr>
              <w:t>标记：密封袋上注明：</w:t>
            </w:r>
          </w:p>
          <w:p w14:paraId="667F4C54">
            <w:pPr>
              <w:spacing w:line="360" w:lineRule="auto"/>
              <w:rPr>
                <w:rFonts w:ascii="宋体" w:hAnsi="宋体"/>
                <w:color w:val="auto"/>
                <w:kern w:val="0"/>
                <w:sz w:val="24"/>
                <w:szCs w:val="21"/>
                <w:highlight w:val="none"/>
                <w:u w:val="single"/>
              </w:rPr>
            </w:pPr>
            <w:r>
              <w:rPr>
                <w:rFonts w:hint="eastAsia" w:ascii="宋体" w:hAnsi="宋体"/>
                <w:color w:val="auto"/>
                <w:kern w:val="0"/>
                <w:sz w:val="24"/>
                <w:szCs w:val="21"/>
                <w:highlight w:val="none"/>
                <w:u w:val="single"/>
                <w:lang w:val="zh-CN"/>
              </w:rPr>
              <w:t>供应商名称：</w:t>
            </w:r>
            <w:r>
              <w:rPr>
                <w:rFonts w:hint="eastAsia" w:ascii="宋体" w:hAnsi="宋体"/>
                <w:color w:val="auto"/>
                <w:kern w:val="0"/>
                <w:sz w:val="24"/>
                <w:szCs w:val="21"/>
                <w:highlight w:val="none"/>
                <w:u w:val="single"/>
              </w:rPr>
              <w:t xml:space="preserve">   </w:t>
            </w:r>
          </w:p>
          <w:p w14:paraId="4A51C49E">
            <w:pPr>
              <w:spacing w:line="360" w:lineRule="auto"/>
              <w:rPr>
                <w:rFonts w:ascii="宋体" w:hAnsi="宋体"/>
                <w:color w:val="auto"/>
                <w:kern w:val="0"/>
                <w:sz w:val="24"/>
                <w:szCs w:val="21"/>
                <w:highlight w:val="none"/>
                <w:lang w:val="zh-CN"/>
              </w:rPr>
            </w:pPr>
            <w:r>
              <w:rPr>
                <w:rFonts w:hint="eastAsia" w:ascii="宋体" w:hAnsi="宋体"/>
                <w:color w:val="auto"/>
                <w:kern w:val="0"/>
                <w:sz w:val="24"/>
                <w:szCs w:val="21"/>
                <w:highlight w:val="none"/>
                <w:lang w:val="zh-CN"/>
              </w:rPr>
              <w:t>项目名称：</w:t>
            </w:r>
          </w:p>
          <w:p w14:paraId="6A30265E">
            <w:pPr>
              <w:spacing w:line="360" w:lineRule="auto"/>
              <w:rPr>
                <w:color w:val="auto"/>
                <w:szCs w:val="22"/>
                <w:highlight w:val="none"/>
                <w:lang w:val="zh-CN"/>
              </w:rPr>
            </w:pPr>
            <w:r>
              <w:rPr>
                <w:rFonts w:hint="eastAsia" w:ascii="宋体" w:hAnsi="宋体"/>
                <w:color w:val="auto"/>
                <w:kern w:val="0"/>
                <w:sz w:val="24"/>
                <w:szCs w:val="21"/>
                <w:highlight w:val="none"/>
                <w:lang w:val="zh-CN"/>
              </w:rPr>
              <w:t>采购人名称：</w:t>
            </w:r>
            <w:r>
              <w:rPr>
                <w:rFonts w:hint="eastAsia" w:ascii="宋体" w:hAnsi="宋体"/>
                <w:color w:val="auto"/>
                <w:kern w:val="0"/>
                <w:sz w:val="24"/>
                <w:szCs w:val="21"/>
                <w:highlight w:val="none"/>
              </w:rPr>
              <w:t xml:space="preserve">  </w:t>
            </w:r>
          </w:p>
          <w:p w14:paraId="58D78658">
            <w:pPr>
              <w:rPr>
                <w:rFonts w:hint="default"/>
                <w:color w:val="auto"/>
                <w:highlight w:val="none"/>
                <w:lang w:val="en-US" w:eastAsia="zh-CN"/>
              </w:rPr>
            </w:pPr>
            <w:r>
              <w:rPr>
                <w:rFonts w:hint="eastAsia" w:ascii="宋体" w:hAnsi="宋体"/>
                <w:color w:val="auto"/>
                <w:kern w:val="0"/>
                <w:sz w:val="24"/>
                <w:szCs w:val="21"/>
                <w:highlight w:val="none"/>
                <w:lang w:val="zh-CN"/>
              </w:rPr>
              <w:t>在  年  月   日时分前不得开启</w:t>
            </w:r>
          </w:p>
          <w:p w14:paraId="30A96929">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rPr>
            </w:pPr>
            <w:r>
              <w:rPr>
                <w:rFonts w:hint="eastAsia" w:ascii="宋体" w:hAnsi="宋体"/>
                <w:b/>
                <w:bCs/>
                <w:color w:val="auto"/>
                <w:szCs w:val="21"/>
                <w:highlight w:val="yellow"/>
              </w:rPr>
              <w:t>供应商未按上述要求密封和标记，</w:t>
            </w:r>
            <w:r>
              <w:rPr>
                <w:rFonts w:hint="eastAsia" w:ascii="宋体" w:hAnsi="宋体"/>
                <w:b/>
                <w:bCs/>
                <w:color w:val="auto"/>
                <w:szCs w:val="21"/>
                <w:highlight w:val="yellow"/>
                <w:lang w:val="en-US"/>
              </w:rPr>
              <w:t>其</w:t>
            </w:r>
            <w:r>
              <w:rPr>
                <w:rFonts w:hint="eastAsia" w:ascii="宋体" w:hAnsi="宋体"/>
                <w:b/>
                <w:bCs/>
                <w:color w:val="auto"/>
                <w:szCs w:val="21"/>
                <w:highlight w:val="yellow"/>
              </w:rPr>
              <w:t>响应文件无效</w:t>
            </w:r>
          </w:p>
        </w:tc>
      </w:tr>
      <w:tr w14:paraId="5BFC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D2F24B4">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12</w:t>
            </w:r>
          </w:p>
        </w:tc>
        <w:tc>
          <w:tcPr>
            <w:tcW w:w="1998" w:type="dxa"/>
            <w:vAlign w:val="center"/>
          </w:tcPr>
          <w:p w14:paraId="434F7B48">
            <w:pPr>
              <w:pStyle w:val="88"/>
              <w:pBdr>
                <w:bottom w:val="none" w:color="auto" w:sz="0" w:space="0"/>
              </w:pBdr>
              <w:tabs>
                <w:tab w:val="clear" w:pos="4153"/>
                <w:tab w:val="clear" w:pos="8306"/>
              </w:tabs>
              <w:adjustRightInd/>
              <w:spacing w:line="460" w:lineRule="exact"/>
              <w:textAlignment w:val="auto"/>
              <w:rPr>
                <w:rFonts w:ascii="宋体" w:hAnsi="宋体"/>
                <w:bCs/>
                <w:color w:val="auto"/>
                <w:kern w:val="2"/>
                <w:szCs w:val="24"/>
                <w:highlight w:val="none"/>
              </w:rPr>
            </w:pPr>
            <w:r>
              <w:rPr>
                <w:rFonts w:hint="eastAsia" w:cs="宋体"/>
                <w:color w:val="auto"/>
                <w:highlight w:val="none"/>
              </w:rPr>
              <w:t>响应文件的签署</w:t>
            </w:r>
          </w:p>
        </w:tc>
        <w:tc>
          <w:tcPr>
            <w:tcW w:w="6927" w:type="dxa"/>
            <w:vAlign w:val="center"/>
          </w:tcPr>
          <w:p w14:paraId="4D977670">
            <w:pPr>
              <w:pStyle w:val="33"/>
              <w:ind w:firstLine="0"/>
              <w:rPr>
                <w:rFonts w:ascii="宋体" w:hAnsi="宋体"/>
                <w:bCs/>
                <w:color w:val="auto"/>
                <w:szCs w:val="24"/>
                <w:highlight w:val="none"/>
              </w:rPr>
            </w:pPr>
            <w:r>
              <w:rPr>
                <w:rFonts w:hint="eastAsia" w:ascii="宋体" w:hAnsi="宋体"/>
                <w:color w:val="auto"/>
                <w:szCs w:val="21"/>
                <w:highlight w:val="none"/>
              </w:rPr>
              <w:t>谈判文件中明确要求加盖供应商公章、签字的，响应文件中必须加盖供应商公章、签字，否则将导致响应文件无效。</w:t>
            </w:r>
          </w:p>
        </w:tc>
      </w:tr>
      <w:tr w14:paraId="2A6E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16E86C2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13</w:t>
            </w:r>
          </w:p>
        </w:tc>
        <w:tc>
          <w:tcPr>
            <w:tcW w:w="1998" w:type="dxa"/>
            <w:vAlign w:val="center"/>
          </w:tcPr>
          <w:p w14:paraId="6A842741">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递交投标文件</w:t>
            </w:r>
          </w:p>
          <w:p w14:paraId="6EB9FEA9">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注意事项</w:t>
            </w:r>
          </w:p>
        </w:tc>
        <w:tc>
          <w:tcPr>
            <w:tcW w:w="6927" w:type="dxa"/>
            <w:vAlign w:val="center"/>
          </w:tcPr>
          <w:p w14:paraId="5D550492">
            <w:pPr>
              <w:pStyle w:val="30"/>
              <w:shd w:val="clear" w:color="auto" w:fill="FFFFFF"/>
              <w:spacing w:line="360" w:lineRule="auto"/>
              <w:rPr>
                <w:rFonts w:ascii="宋体" w:hAnsi="宋体"/>
                <w:color w:val="auto"/>
                <w:szCs w:val="21"/>
                <w:highlight w:val="none"/>
              </w:rPr>
            </w:pPr>
            <w:r>
              <w:rPr>
                <w:rFonts w:hint="eastAsia" w:ascii="宋体" w:hAnsi="宋体"/>
                <w:color w:val="auto"/>
                <w:szCs w:val="21"/>
                <w:highlight w:val="none"/>
              </w:rPr>
              <w:t>（1）供应商代表（法人或者授权代表）应在响应文件递交截止时间前签到并递交纸质响应文件；</w:t>
            </w:r>
          </w:p>
          <w:p w14:paraId="0B8F003B">
            <w:pPr>
              <w:pStyle w:val="30"/>
              <w:shd w:val="clear" w:color="auto" w:fill="FFFFFF"/>
              <w:spacing w:line="360" w:lineRule="auto"/>
              <w:rPr>
                <w:rFonts w:ascii="宋体" w:hAnsi="宋体"/>
                <w:color w:val="auto"/>
                <w:szCs w:val="21"/>
                <w:highlight w:val="none"/>
              </w:rPr>
            </w:pPr>
            <w:r>
              <w:rPr>
                <w:rFonts w:hint="eastAsia" w:ascii="宋体" w:hAnsi="宋体"/>
                <w:color w:val="auto"/>
                <w:szCs w:val="21"/>
                <w:highlight w:val="none"/>
              </w:rPr>
              <w:t>（2）法人参加谈判会议的须</w:t>
            </w:r>
            <w:r>
              <w:rPr>
                <w:rFonts w:hint="eastAsia" w:ascii="宋体" w:hAnsi="宋体"/>
                <w:color w:val="auto"/>
                <w:szCs w:val="21"/>
                <w:highlight w:val="none"/>
                <w:lang w:val="en-US" w:eastAsia="zh-CN"/>
              </w:rPr>
              <w:t>在响应文件中提供</w:t>
            </w:r>
            <w:r>
              <w:rPr>
                <w:rFonts w:hint="eastAsia" w:ascii="宋体" w:hAnsi="宋体"/>
                <w:color w:val="auto"/>
                <w:szCs w:val="21"/>
                <w:highlight w:val="none"/>
              </w:rPr>
              <w:t>身份证明复印件，授权代表参加谈判会议的须</w:t>
            </w:r>
            <w:r>
              <w:rPr>
                <w:rFonts w:hint="eastAsia" w:ascii="宋体" w:hAnsi="宋体"/>
                <w:color w:val="auto"/>
                <w:szCs w:val="21"/>
                <w:highlight w:val="none"/>
                <w:lang w:val="en-US" w:eastAsia="zh-CN"/>
              </w:rPr>
              <w:t>在响应文件中</w:t>
            </w:r>
            <w:r>
              <w:rPr>
                <w:rFonts w:hint="eastAsia" w:ascii="宋体" w:hAnsi="宋体"/>
                <w:color w:val="auto"/>
                <w:szCs w:val="21"/>
                <w:highlight w:val="none"/>
              </w:rPr>
              <w:t>授权书及身份证明复印件（见响应文件格式附件三）；</w:t>
            </w:r>
          </w:p>
        </w:tc>
      </w:tr>
      <w:tr w14:paraId="01A5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689" w:type="dxa"/>
            <w:vAlign w:val="center"/>
          </w:tcPr>
          <w:p w14:paraId="350B2D1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auto"/>
                <w:kern w:val="2"/>
                <w:szCs w:val="24"/>
                <w:highlight w:val="none"/>
                <w:lang w:val="en-US" w:eastAsia="zh-CN"/>
              </w:rPr>
            </w:pPr>
            <w:r>
              <w:rPr>
                <w:rFonts w:hint="eastAsia" w:ascii="宋体" w:hAnsi="宋体"/>
                <w:b/>
                <w:color w:val="auto"/>
                <w:kern w:val="2"/>
                <w:szCs w:val="24"/>
                <w:highlight w:val="none"/>
                <w:lang w:val="en-US" w:eastAsia="zh-CN"/>
              </w:rPr>
              <w:t>14</w:t>
            </w:r>
          </w:p>
        </w:tc>
        <w:tc>
          <w:tcPr>
            <w:tcW w:w="1998" w:type="dxa"/>
            <w:vAlign w:val="center"/>
          </w:tcPr>
          <w:p w14:paraId="62977F59">
            <w:pPr>
              <w:pStyle w:val="88"/>
              <w:pBdr>
                <w:bottom w:val="none" w:color="auto" w:sz="0" w:space="0"/>
              </w:pBdr>
              <w:tabs>
                <w:tab w:val="clear" w:pos="4153"/>
                <w:tab w:val="clear" w:pos="8306"/>
              </w:tabs>
              <w:adjustRightInd/>
              <w:spacing w:line="440" w:lineRule="exact"/>
              <w:textAlignment w:val="auto"/>
              <w:rPr>
                <w:rFonts w:hint="default" w:ascii="宋体" w:hAnsi="宋体" w:eastAsia="宋体"/>
                <w:bCs/>
                <w:color w:val="auto"/>
                <w:kern w:val="2"/>
                <w:szCs w:val="24"/>
                <w:highlight w:val="none"/>
                <w:lang w:val="en-US" w:eastAsia="zh-CN"/>
              </w:rPr>
            </w:pPr>
            <w:r>
              <w:rPr>
                <w:rFonts w:hint="eastAsia" w:ascii="宋体" w:hAnsi="宋体"/>
                <w:bCs/>
                <w:color w:val="auto"/>
                <w:kern w:val="2"/>
                <w:szCs w:val="24"/>
                <w:highlight w:val="none"/>
                <w:lang w:val="en-US" w:eastAsia="zh-CN"/>
              </w:rPr>
              <w:t>信用记录</w:t>
            </w:r>
          </w:p>
        </w:tc>
        <w:tc>
          <w:tcPr>
            <w:tcW w:w="6927" w:type="dxa"/>
            <w:vAlign w:val="center"/>
          </w:tcPr>
          <w:p w14:paraId="21F74E46">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1、存在以下不良信用记录情形之一的，不得推荐为成交候选供应商：</w:t>
            </w:r>
          </w:p>
          <w:p w14:paraId="60A966C0">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（1）供应商被人民法院列入失信被执行人的；</w:t>
            </w:r>
          </w:p>
          <w:p w14:paraId="64613215">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（2）供应商被市场监督管理部门列入企业经营异常名录的；</w:t>
            </w:r>
          </w:p>
          <w:p w14:paraId="4E277266">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（3）供应商被税务部门列入重大税收违法案件当事人名单的；</w:t>
            </w:r>
          </w:p>
          <w:p w14:paraId="0A9E8EFF">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（4）供应商被政府采购监管部门列入政府采购严重违法失信行为记录名单的。</w:t>
            </w:r>
          </w:p>
          <w:p w14:paraId="1998CEBD">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2、不良信用记录查询渠道如下：</w:t>
            </w:r>
          </w:p>
          <w:p w14:paraId="09047F56">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（1）失信被执行人：信用中国官网（www.creditchina.gov.cn）</w:t>
            </w:r>
          </w:p>
          <w:p w14:paraId="5F59BCF6">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（2）企业经营异常名录：信用中国官网（www.creditchina.gov.cn）</w:t>
            </w:r>
          </w:p>
          <w:p w14:paraId="24B61DD9">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（3）重大税收违法案件当事人名单：信用中国官网（www.creditchina.gov.cn）</w:t>
            </w:r>
          </w:p>
          <w:p w14:paraId="1A1C4E3E">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（4）政府采购严重违法失信行为记录名单：中国政府采购官网（www.ccgp.gov.cn）</w:t>
            </w:r>
          </w:p>
          <w:p w14:paraId="29E238D4">
            <w:pPr>
              <w:pStyle w:val="88"/>
              <w:pBdr>
                <w:bottom w:val="none" w:color="auto" w:sz="0" w:space="0"/>
              </w:pBdr>
              <w:tabs>
                <w:tab w:val="clear" w:pos="4153"/>
                <w:tab w:val="clear" w:pos="8306"/>
              </w:tabs>
              <w:adjustRightInd/>
              <w:spacing w:line="440" w:lineRule="exact"/>
              <w:jc w:val="left"/>
              <w:textAlignment w:val="auto"/>
              <w:rPr>
                <w:rFonts w:ascii="宋体" w:hAnsi="宋体"/>
                <w:bCs/>
                <w:color w:val="auto"/>
                <w:kern w:val="2"/>
                <w:szCs w:val="24"/>
                <w:highlight w:val="none"/>
              </w:rPr>
            </w:pPr>
            <w:r>
              <w:rPr>
                <w:rFonts w:hint="eastAsia" w:ascii="宋体" w:hAnsi="宋体"/>
                <w:bCs/>
                <w:color w:val="auto"/>
                <w:kern w:val="2"/>
                <w:szCs w:val="24"/>
                <w:highlight w:val="none"/>
              </w:rPr>
              <w:t>4、投标时，供应商应当查询上述记录后，如实提供无不良信用记录声明并加盖供应商签章。如有虚假，采购人将取消其成交资格。</w:t>
            </w:r>
          </w:p>
        </w:tc>
      </w:tr>
      <w:tr w14:paraId="1607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2687" w:type="dxa"/>
            <w:gridSpan w:val="2"/>
            <w:vAlign w:val="center"/>
          </w:tcPr>
          <w:p w14:paraId="5C0A808B">
            <w:pPr>
              <w:pStyle w:val="88"/>
              <w:pBdr>
                <w:bottom w:val="none" w:color="auto" w:sz="0" w:space="0"/>
              </w:pBdr>
              <w:tabs>
                <w:tab w:val="clear" w:pos="4153"/>
                <w:tab w:val="clear" w:pos="8306"/>
              </w:tabs>
              <w:adjustRightInd/>
              <w:spacing w:line="440" w:lineRule="exact"/>
              <w:textAlignment w:val="auto"/>
              <w:rPr>
                <w:rFonts w:ascii="宋体" w:hAnsi="宋体"/>
                <w:bCs/>
                <w:color w:val="auto"/>
                <w:kern w:val="2"/>
                <w:szCs w:val="24"/>
                <w:highlight w:val="none"/>
              </w:rPr>
            </w:pPr>
            <w:r>
              <w:rPr>
                <w:rFonts w:hint="eastAsia" w:ascii="宋体" w:hAnsi="宋体"/>
                <w:bCs/>
                <w:color w:val="auto"/>
                <w:kern w:val="2"/>
                <w:szCs w:val="24"/>
                <w:highlight w:val="none"/>
              </w:rPr>
              <w:t>备注</w:t>
            </w:r>
          </w:p>
        </w:tc>
        <w:tc>
          <w:tcPr>
            <w:tcW w:w="6927" w:type="dxa"/>
            <w:vAlign w:val="center"/>
          </w:tcPr>
          <w:p w14:paraId="593B2A9E">
            <w:pPr>
              <w:pStyle w:val="88"/>
              <w:pBdr>
                <w:bottom w:val="none" w:color="auto" w:sz="0" w:space="0"/>
              </w:pBdr>
              <w:tabs>
                <w:tab w:val="clear" w:pos="4153"/>
                <w:tab w:val="clear" w:pos="8306"/>
              </w:tabs>
              <w:adjustRightInd/>
              <w:spacing w:line="440" w:lineRule="exact"/>
              <w:ind w:firstLine="482" w:firstLineChars="200"/>
              <w:jc w:val="left"/>
              <w:textAlignment w:val="auto"/>
              <w:rPr>
                <w:rFonts w:hint="eastAsia" w:ascii="宋体" w:hAnsi="宋体"/>
                <w:b/>
                <w:bCs w:val="0"/>
                <w:i/>
                <w:iCs/>
                <w:color w:val="auto"/>
                <w:kern w:val="2"/>
                <w:szCs w:val="24"/>
                <w:highlight w:val="none"/>
                <w:lang w:val="en-US" w:eastAsia="zh-CN"/>
              </w:rPr>
            </w:pPr>
            <w:r>
              <w:rPr>
                <w:rFonts w:hint="eastAsia" w:ascii="宋体" w:hAnsi="宋体"/>
                <w:b/>
                <w:bCs w:val="0"/>
                <w:i w:val="0"/>
                <w:iCs w:val="0"/>
                <w:color w:val="auto"/>
                <w:kern w:val="2"/>
                <w:szCs w:val="24"/>
                <w:highlight w:val="none"/>
                <w:u w:val="single"/>
                <w:lang w:val="en-US" w:eastAsia="zh-CN"/>
              </w:rPr>
              <w:t>1、投标人须提供本次招标产品所有相关配套设备及日常使用的相关耗材清单，确保设备正常运转。并标明品牌、型号、产地、规格、最小供货单位等并分项报价，报价不计入投标总价,供以后补充采购、维修等使用。在中标后如发现有漏报、瞒报等情况，一律作废标处理。如未说明一律视为免费配套安装与使用。</w:t>
            </w:r>
          </w:p>
          <w:p w14:paraId="77D865AC">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auto"/>
                <w:kern w:val="2"/>
                <w:szCs w:val="24"/>
                <w:highlight w:val="none"/>
                <w:lang w:val="en-US" w:eastAsia="zh-CN"/>
              </w:rPr>
            </w:pPr>
            <w:r>
              <w:rPr>
                <w:rFonts w:hint="eastAsia" w:ascii="宋体" w:hAnsi="宋体"/>
                <w:bCs/>
                <w:color w:val="auto"/>
                <w:kern w:val="2"/>
                <w:szCs w:val="24"/>
                <w:highlight w:val="none"/>
                <w:lang w:val="en-US" w:eastAsia="zh-CN"/>
              </w:rPr>
              <w:t>2、投标人参与采购活动，应当诚信守法、公平竞争。如有以提供虚假材料（包括但不限于虚假技术参数响应、虚假业绩、虚假证书、虚假检测报告等）、串通投标、隐瞒失信信息等谋取中标的行为，一经发现，将严肃处理。</w:t>
            </w:r>
          </w:p>
          <w:p w14:paraId="42209E63">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auto"/>
                <w:kern w:val="2"/>
                <w:szCs w:val="24"/>
                <w:highlight w:val="none"/>
                <w:lang w:val="en-US" w:eastAsia="zh-CN"/>
              </w:rPr>
            </w:pPr>
            <w:r>
              <w:rPr>
                <w:rFonts w:hint="eastAsia" w:ascii="宋体" w:hAnsi="宋体"/>
                <w:bCs/>
                <w:color w:val="auto"/>
                <w:kern w:val="2"/>
                <w:szCs w:val="24"/>
                <w:highlight w:val="none"/>
                <w:lang w:val="en-US" w:eastAsia="zh-CN"/>
              </w:rPr>
              <w:t>3、除采购文件特殊要求的情况外，投标供应商所提供响应文件需包含符合参数要求的所投产品彩页内容（产品彩页需提供原件，确保字迹清晰）、检测报告等证明资料。并在响应文件中的响应情况表中标注准确无误的证明文件所在页码。如因响应文件证明材料缺失、证明文件页码未标注或标注错误页码的，评标委员会可根据具体情况对投标供应商进行询标或认定其无法响应采购文件要求。</w:t>
            </w:r>
          </w:p>
          <w:p w14:paraId="0811C82B">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auto"/>
                <w:kern w:val="2"/>
                <w:szCs w:val="24"/>
                <w:highlight w:val="none"/>
              </w:rPr>
            </w:pPr>
            <w:r>
              <w:rPr>
                <w:rFonts w:hint="eastAsia" w:ascii="宋体" w:hAnsi="宋体"/>
                <w:bCs/>
                <w:color w:val="auto"/>
                <w:kern w:val="2"/>
                <w:szCs w:val="24"/>
                <w:highlight w:val="none"/>
                <w:lang w:val="en-US" w:eastAsia="zh-CN"/>
              </w:rPr>
              <w:t>4、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14:paraId="05B7FC33">
      <w:pPr>
        <w:pStyle w:val="3"/>
        <w:spacing w:beforeLines="50" w:afterLines="50" w:line="560" w:lineRule="exact"/>
        <w:ind w:firstLine="0" w:firstLineChars="0"/>
        <w:jc w:val="center"/>
        <w:rPr>
          <w:rFonts w:ascii="宋体" w:hAnsi="宋体" w:eastAsia="宋体" w:cs="宋体"/>
          <w:color w:val="auto"/>
          <w:sz w:val="24"/>
          <w:szCs w:val="24"/>
          <w:highlight w:val="none"/>
        </w:rPr>
      </w:pPr>
      <w:bookmarkStart w:id="9" w:name="_Toc11003"/>
      <w:r>
        <w:rPr>
          <w:rFonts w:hint="eastAsia" w:ascii="宋体" w:hAnsi="宋体" w:eastAsia="宋体" w:cs="宋体"/>
          <w:color w:val="auto"/>
          <w:sz w:val="24"/>
          <w:szCs w:val="24"/>
          <w:highlight w:val="none"/>
        </w:rPr>
        <w:t>（二）供应商资格</w:t>
      </w:r>
      <w:bookmarkEnd w:id="9"/>
    </w:p>
    <w:bookmarkEnd w:id="6"/>
    <w:p w14:paraId="354636DF">
      <w:pPr>
        <w:pStyle w:val="30"/>
        <w:widowControl/>
        <w:shd w:val="clear" w:color="auto" w:fill="FFFFFF"/>
        <w:spacing w:line="580" w:lineRule="exact"/>
        <w:ind w:firstLine="480" w:firstLineChars="200"/>
        <w:rPr>
          <w:rFonts w:ascii="宋体" w:hAnsi="宋体"/>
          <w:color w:val="auto"/>
          <w:highlight w:val="none"/>
        </w:rPr>
      </w:pPr>
      <w:bookmarkStart w:id="10" w:name="_Toc438648662"/>
      <w:bookmarkStart w:id="11" w:name="_Toc363199266"/>
      <w:bookmarkStart w:id="12" w:name="_Toc216158625"/>
      <w:r>
        <w:rPr>
          <w:rFonts w:ascii="宋体" w:hAnsi="宋体" w:cs="宋体"/>
          <w:color w:val="auto"/>
          <w:szCs w:val="24"/>
          <w:highlight w:val="none"/>
          <w:lang w:val="zh-CN"/>
        </w:rPr>
        <w:t>1</w:t>
      </w:r>
      <w:r>
        <w:rPr>
          <w:rFonts w:hint="eastAsia" w:ascii="宋体" w:hAnsi="宋体" w:cs="宋体"/>
          <w:color w:val="auto"/>
          <w:szCs w:val="24"/>
          <w:highlight w:val="none"/>
          <w:lang w:val="zh-CN"/>
        </w:rPr>
        <w:t>、</w:t>
      </w:r>
      <w:r>
        <w:rPr>
          <w:rFonts w:hint="eastAsia" w:ascii="宋体" w:hAnsi="宋体" w:cs="宋体"/>
          <w:color w:val="auto"/>
          <w:szCs w:val="24"/>
          <w:highlight w:val="none"/>
        </w:rPr>
        <w:t>详见谈判公告</w:t>
      </w:r>
    </w:p>
    <w:p w14:paraId="63FD4333">
      <w:pPr>
        <w:rPr>
          <w:rFonts w:ascii="宋体" w:hAnsi="宋体" w:cs="宋体"/>
          <w:color w:val="auto"/>
          <w:sz w:val="24"/>
          <w:szCs w:val="24"/>
          <w:highlight w:val="none"/>
        </w:rPr>
      </w:pPr>
      <w:bookmarkStart w:id="13" w:name="_Toc20659"/>
    </w:p>
    <w:p w14:paraId="56313254">
      <w:pPr>
        <w:pStyle w:val="3"/>
        <w:spacing w:beforeLines="50" w:afterLines="50" w:line="560" w:lineRule="exact"/>
        <w:ind w:firstLine="0" w:firstLineChars="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（三）供应商必须提交的响应文件内容</w:t>
      </w:r>
      <w:bookmarkEnd w:id="10"/>
      <w:bookmarkEnd w:id="11"/>
      <w:bookmarkEnd w:id="12"/>
      <w:bookmarkEnd w:id="13"/>
    </w:p>
    <w:bookmarkEnd w:id="7"/>
    <w:bookmarkEnd w:id="8"/>
    <w:p w14:paraId="47CAEDAC">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bookmarkStart w:id="14" w:name="_Toc216158630"/>
      <w:bookmarkStart w:id="15" w:name="_Toc21436"/>
      <w:r>
        <w:rPr>
          <w:rFonts w:hint="eastAsia" w:ascii="宋体" w:hAnsi="宋体"/>
          <w:color w:val="auto"/>
          <w:sz w:val="24"/>
          <w:szCs w:val="24"/>
          <w:highlight w:val="none"/>
        </w:rPr>
        <w:t>1、报价单；</w:t>
      </w:r>
    </w:p>
    <w:p w14:paraId="69C46161">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2、供应商基本信息；</w:t>
      </w:r>
    </w:p>
    <w:p w14:paraId="4217641E">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3、谈判授权书；</w:t>
      </w:r>
    </w:p>
    <w:p w14:paraId="148D34CD">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4、谈判响应函；</w:t>
      </w:r>
    </w:p>
    <w:p w14:paraId="2AA0D96D">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5、无重大违法记录声明函、无不良信用记录承诺函；</w:t>
      </w:r>
    </w:p>
    <w:p w14:paraId="30CC8B71">
      <w:pPr>
        <w:pageBreakBefore w:val="0"/>
        <w:kinsoku/>
        <w:wordWrap/>
        <w:overflowPunct/>
        <w:topLinePunct w:val="0"/>
        <w:autoSpaceDE/>
        <w:autoSpaceDN/>
        <w:bidi w:val="0"/>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6、响应情况表；</w:t>
      </w:r>
    </w:p>
    <w:p w14:paraId="5668358D">
      <w:pPr>
        <w:pageBreakBefore w:val="0"/>
        <w:kinsoku/>
        <w:wordWrap/>
        <w:overflowPunct/>
        <w:topLinePunct w:val="0"/>
        <w:autoSpaceDE/>
        <w:autoSpaceDN/>
        <w:bidi w:val="0"/>
        <w:spacing w:line="52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7、相关服务承诺函；</w:t>
      </w:r>
    </w:p>
    <w:p w14:paraId="1CE41851">
      <w:pPr>
        <w:pageBreakBefore w:val="0"/>
        <w:kinsoku/>
        <w:wordWrap/>
        <w:overflowPunct/>
        <w:topLinePunct w:val="0"/>
        <w:autoSpaceDE/>
        <w:autoSpaceDN/>
        <w:bidi w:val="0"/>
        <w:spacing w:line="520" w:lineRule="exact"/>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 xml:space="preserve">、谈判文件要求和供应商认为需要提供的其它说明和资料。 </w:t>
      </w:r>
    </w:p>
    <w:p w14:paraId="6D2E999C">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16" w:name="_Toc7608"/>
      <w:r>
        <w:rPr>
          <w:rFonts w:hint="eastAsia" w:ascii="宋体" w:hAnsi="宋体" w:eastAsia="宋体" w:cs="宋体"/>
          <w:color w:val="auto"/>
          <w:sz w:val="24"/>
          <w:szCs w:val="24"/>
          <w:highlight w:val="none"/>
        </w:rPr>
        <w:t>（四）谈判响应保证金</w:t>
      </w:r>
      <w:bookmarkEnd w:id="16"/>
      <w:r>
        <w:rPr>
          <w:rFonts w:hint="eastAsia" w:ascii="宋体" w:hAnsi="宋体" w:eastAsia="宋体" w:cs="宋体"/>
          <w:color w:val="auto"/>
          <w:sz w:val="24"/>
          <w:szCs w:val="24"/>
          <w:highlight w:val="none"/>
        </w:rPr>
        <w:t>（本项目无需递交响应保证金）</w:t>
      </w:r>
    </w:p>
    <w:p w14:paraId="0B0D41D2">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1、</w:t>
      </w:r>
      <w:r>
        <w:rPr>
          <w:rFonts w:ascii="宋体" w:hAnsi="宋体" w:cs="Arial"/>
          <w:color w:val="auto"/>
          <w:sz w:val="24"/>
          <w:szCs w:val="24"/>
          <w:highlight w:val="none"/>
        </w:rPr>
        <w:t>供应商</w:t>
      </w:r>
      <w:r>
        <w:rPr>
          <w:rFonts w:hint="eastAsia" w:ascii="宋体" w:hAnsi="宋体" w:cs="Arial"/>
          <w:color w:val="auto"/>
          <w:sz w:val="24"/>
          <w:szCs w:val="24"/>
          <w:highlight w:val="none"/>
        </w:rPr>
        <w:t>必须在实际参与</w:t>
      </w:r>
      <w:r>
        <w:rPr>
          <w:rFonts w:ascii="宋体" w:hAnsi="宋体" w:cs="Arial"/>
          <w:color w:val="auto"/>
          <w:sz w:val="24"/>
          <w:szCs w:val="24"/>
          <w:highlight w:val="none"/>
        </w:rPr>
        <w:t>竞争性谈判</w:t>
      </w:r>
      <w:r>
        <w:rPr>
          <w:rFonts w:hint="eastAsia" w:ascii="宋体" w:hAnsi="宋体" w:cs="Arial"/>
          <w:color w:val="auto"/>
          <w:sz w:val="24"/>
          <w:szCs w:val="24"/>
          <w:highlight w:val="none"/>
        </w:rPr>
        <w:t>前</w:t>
      </w:r>
      <w:r>
        <w:rPr>
          <w:rFonts w:ascii="宋体" w:hAnsi="宋体" w:cs="Arial"/>
          <w:color w:val="auto"/>
          <w:sz w:val="24"/>
          <w:szCs w:val="24"/>
          <w:highlight w:val="none"/>
        </w:rPr>
        <w:t>，提交</w:t>
      </w:r>
      <w:r>
        <w:rPr>
          <w:rFonts w:hint="eastAsia" w:ascii="宋体" w:hAnsi="宋体" w:cs="Arial"/>
          <w:color w:val="auto"/>
          <w:sz w:val="24"/>
          <w:szCs w:val="24"/>
          <w:highlight w:val="none"/>
        </w:rPr>
        <w:t>公告</w:t>
      </w:r>
      <w:r>
        <w:rPr>
          <w:rFonts w:ascii="宋体" w:hAnsi="宋体" w:cs="Arial"/>
          <w:color w:val="auto"/>
          <w:sz w:val="24"/>
          <w:szCs w:val="24"/>
          <w:highlight w:val="none"/>
        </w:rPr>
        <w:t>中规定数额的</w:t>
      </w:r>
      <w:r>
        <w:rPr>
          <w:rFonts w:hint="eastAsia" w:ascii="宋体" w:hAnsi="宋体" w:cs="Arial"/>
          <w:color w:val="auto"/>
          <w:sz w:val="24"/>
          <w:szCs w:val="24"/>
          <w:highlight w:val="none"/>
        </w:rPr>
        <w:t>保证金</w:t>
      </w:r>
      <w:r>
        <w:rPr>
          <w:rFonts w:ascii="宋体" w:hAnsi="宋体" w:cs="Arial"/>
          <w:color w:val="auto"/>
          <w:sz w:val="24"/>
          <w:szCs w:val="24"/>
          <w:highlight w:val="none"/>
        </w:rPr>
        <w:t>。</w:t>
      </w:r>
      <w:r>
        <w:rPr>
          <w:rFonts w:hint="eastAsia" w:ascii="宋体" w:hAnsi="宋体" w:cs="Arial"/>
          <w:color w:val="auto"/>
          <w:sz w:val="24"/>
          <w:szCs w:val="24"/>
          <w:highlight w:val="none"/>
        </w:rPr>
        <w:t>未按规定及时、足额交纳谈判响应保证金的供应商，将被拒绝参与谈判。</w:t>
      </w:r>
    </w:p>
    <w:p w14:paraId="5176E315">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2、谈判响应保证金缴纳方式详见本项目公告。</w:t>
      </w:r>
    </w:p>
    <w:p w14:paraId="39CCB883">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3、供应商应保证谈判响应保证金按时、足额到账。由任何原因造成其保证金未能按时、足额到账而引起的后果，供应商须自行负责。</w:t>
      </w:r>
    </w:p>
    <w:p w14:paraId="651C0524">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4、</w:t>
      </w:r>
      <w:r>
        <w:rPr>
          <w:rFonts w:ascii="宋体" w:hAnsi="宋体" w:cs="Arial"/>
          <w:color w:val="auto"/>
          <w:sz w:val="24"/>
          <w:szCs w:val="24"/>
          <w:highlight w:val="none"/>
        </w:rPr>
        <w:t>未成交供应商的</w:t>
      </w:r>
      <w:r>
        <w:rPr>
          <w:rFonts w:hint="eastAsia" w:ascii="宋体" w:hAnsi="宋体" w:cs="Arial"/>
          <w:color w:val="auto"/>
          <w:sz w:val="24"/>
          <w:szCs w:val="24"/>
          <w:highlight w:val="none"/>
        </w:rPr>
        <w:t>投标保证金</w:t>
      </w:r>
      <w:r>
        <w:rPr>
          <w:rFonts w:ascii="宋体" w:hAnsi="宋体" w:cs="Arial"/>
          <w:color w:val="auto"/>
          <w:sz w:val="24"/>
          <w:szCs w:val="24"/>
          <w:highlight w:val="none"/>
        </w:rPr>
        <w:t>，将</w:t>
      </w:r>
      <w:r>
        <w:rPr>
          <w:rFonts w:hint="eastAsia" w:ascii="宋体" w:hAnsi="宋体" w:cs="Arial"/>
          <w:color w:val="auto"/>
          <w:sz w:val="24"/>
          <w:szCs w:val="24"/>
          <w:highlight w:val="none"/>
        </w:rPr>
        <w:t>在成交通知书发出后五个工作日</w:t>
      </w:r>
      <w:r>
        <w:rPr>
          <w:rFonts w:ascii="宋体" w:hAnsi="宋体" w:cs="Arial"/>
          <w:color w:val="auto"/>
          <w:sz w:val="24"/>
          <w:szCs w:val="24"/>
          <w:highlight w:val="none"/>
        </w:rPr>
        <w:t>内予以退还。</w:t>
      </w:r>
      <w:r>
        <w:rPr>
          <w:rFonts w:hint="eastAsia" w:ascii="宋体" w:hAnsi="宋体" w:cs="Arial"/>
          <w:color w:val="auto"/>
          <w:sz w:val="24"/>
          <w:szCs w:val="24"/>
          <w:highlight w:val="none"/>
        </w:rPr>
        <w:t>成交供应商的投标保证金，将在规定时间与采购单位合同签订后五个工作日内予以退还。</w:t>
      </w:r>
    </w:p>
    <w:p w14:paraId="4A733ECF">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5、</w:t>
      </w:r>
      <w:r>
        <w:rPr>
          <w:rFonts w:ascii="宋体" w:hAnsi="宋体" w:cs="Arial"/>
          <w:color w:val="auto"/>
          <w:sz w:val="24"/>
          <w:szCs w:val="24"/>
          <w:highlight w:val="none"/>
        </w:rPr>
        <w:t>下列任何情况发生时，供应商</w:t>
      </w:r>
      <w:r>
        <w:rPr>
          <w:rFonts w:hint="eastAsia" w:ascii="宋体" w:hAnsi="宋体" w:cs="Arial"/>
          <w:color w:val="auto"/>
          <w:sz w:val="24"/>
          <w:szCs w:val="24"/>
          <w:highlight w:val="none"/>
        </w:rPr>
        <w:t>的谈判响应保证金将不予退还</w:t>
      </w:r>
      <w:r>
        <w:rPr>
          <w:rFonts w:ascii="宋体" w:hAnsi="宋体" w:cs="Arial"/>
          <w:color w:val="auto"/>
          <w:sz w:val="24"/>
          <w:szCs w:val="24"/>
          <w:highlight w:val="none"/>
        </w:rPr>
        <w:t>：</w:t>
      </w:r>
    </w:p>
    <w:p w14:paraId="0D385BA2">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（1）</w:t>
      </w:r>
      <w:r>
        <w:rPr>
          <w:rFonts w:ascii="宋体" w:hAnsi="宋体" w:cs="Arial"/>
          <w:color w:val="auto"/>
          <w:sz w:val="24"/>
          <w:szCs w:val="24"/>
          <w:highlight w:val="none"/>
        </w:rPr>
        <w:t>供应商在有效期内撤回其谈判响应书；</w:t>
      </w:r>
    </w:p>
    <w:p w14:paraId="64CECEBE">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（2）供应商在谈判响应文件中弄虚作假并查实的；</w:t>
      </w:r>
    </w:p>
    <w:p w14:paraId="29DEE771">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（3）成交供应商，</w:t>
      </w:r>
      <w:r>
        <w:rPr>
          <w:rFonts w:ascii="宋体" w:hAnsi="宋体" w:cs="Arial"/>
          <w:color w:val="auto"/>
          <w:sz w:val="24"/>
          <w:szCs w:val="24"/>
          <w:highlight w:val="none"/>
        </w:rPr>
        <w:t>在规定期限内未能签订合同</w:t>
      </w:r>
      <w:r>
        <w:rPr>
          <w:rFonts w:hint="eastAsia" w:ascii="宋体" w:hAnsi="宋体" w:cs="Arial"/>
          <w:color w:val="auto"/>
          <w:sz w:val="24"/>
          <w:szCs w:val="24"/>
          <w:highlight w:val="none"/>
        </w:rPr>
        <w:t>。</w:t>
      </w:r>
    </w:p>
    <w:p w14:paraId="489D750F">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17" w:name="_Toc3981"/>
      <w:r>
        <w:rPr>
          <w:rFonts w:hint="eastAsia" w:ascii="宋体" w:hAnsi="宋体" w:eastAsia="宋体" w:cs="宋体"/>
          <w:color w:val="auto"/>
          <w:sz w:val="24"/>
          <w:szCs w:val="24"/>
          <w:highlight w:val="none"/>
        </w:rPr>
        <w:t>（五）</w:t>
      </w:r>
      <w:bookmarkEnd w:id="17"/>
      <w:r>
        <w:rPr>
          <w:rFonts w:hint="eastAsia" w:ascii="宋体" w:hAnsi="宋体" w:eastAsia="宋体" w:cs="宋体"/>
          <w:color w:val="auto"/>
          <w:sz w:val="24"/>
          <w:szCs w:val="24"/>
          <w:highlight w:val="none"/>
        </w:rPr>
        <w:t>响应文件的编制及提交</w:t>
      </w:r>
    </w:p>
    <w:p w14:paraId="3219F744">
      <w:pPr>
        <w:pageBreakBefore w:val="0"/>
        <w:kinsoku/>
        <w:wordWrap/>
        <w:overflowPunct/>
        <w:topLinePunct w:val="0"/>
        <w:autoSpaceDE/>
        <w:autoSpaceDN/>
        <w:bidi w:val="0"/>
        <w:spacing w:line="360" w:lineRule="auto"/>
        <w:ind w:firstLine="482" w:firstLineChars="200"/>
        <w:rPr>
          <w:rFonts w:ascii="宋体" w:hAnsi="宋体"/>
          <w:b/>
          <w:bCs/>
          <w:color w:val="auto"/>
          <w:sz w:val="24"/>
          <w:szCs w:val="24"/>
          <w:highlight w:val="none"/>
        </w:rPr>
      </w:pPr>
      <w:bookmarkStart w:id="18" w:name="_Toc13583"/>
      <w:r>
        <w:rPr>
          <w:rFonts w:hint="eastAsia" w:ascii="宋体" w:hAnsi="宋体"/>
          <w:b/>
          <w:bCs/>
          <w:color w:val="auto"/>
          <w:sz w:val="24"/>
          <w:szCs w:val="24"/>
          <w:highlight w:val="none"/>
        </w:rPr>
        <w:t>一、响应文件的编制</w:t>
      </w:r>
    </w:p>
    <w:p w14:paraId="777A1691">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1、除专用术语外，响应文件以及投标供应商与采购人就有关投标的往来函电均应使用中文。</w:t>
      </w:r>
    </w:p>
    <w:p w14:paraId="4E377EF8">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2、除非谈判文件另有规定，供应商的响应文件应使用中华人民共和国法定计量单位。</w:t>
      </w:r>
    </w:p>
    <w:p w14:paraId="1DE6E2C7">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3、供应商响应文件应使用人民币填报所有报价，不接受多种货币报价。</w:t>
      </w:r>
    </w:p>
    <w:p w14:paraId="5EA2B118">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4、投标供应商资质证书（或资格证明）处于年检、换证、升级、变更等期间，除非有法律法规或发证机构书面材料明确表明投标供应商资质（或资格)有效，否则一律不予认可。</w:t>
      </w:r>
    </w:p>
    <w:p w14:paraId="46F15F7A">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 响应文件应按谈判</w:t>
      </w:r>
      <w:r>
        <w:rPr>
          <w:rFonts w:hint="eastAsia"/>
          <w:color w:val="auto"/>
          <w:sz w:val="24"/>
          <w:szCs w:val="24"/>
          <w:highlight w:val="none"/>
        </w:rPr>
        <w:t>文件</w:t>
      </w:r>
      <w:r>
        <w:rPr>
          <w:rFonts w:hint="eastAsia" w:ascii="宋体" w:hAnsi="宋体"/>
          <w:color w:val="auto"/>
          <w:sz w:val="24"/>
          <w:szCs w:val="24"/>
          <w:highlight w:val="none"/>
        </w:rPr>
        <w:t>规定格式进行编写，如有必要，可以增加附页、扩展表格，作为响应文件的组成部分。</w:t>
      </w:r>
    </w:p>
    <w:p w14:paraId="7FDA6CCF">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6、响应文件应当对谈判文件有关采购需求、供货期限、质保期、技术与服务要求、响应报价要求、谈判有效期、付款方式、合同条款等实质性</w:t>
      </w:r>
      <w:r>
        <w:rPr>
          <w:rFonts w:hint="eastAsia"/>
          <w:color w:val="auto"/>
          <w:sz w:val="24"/>
          <w:szCs w:val="24"/>
          <w:highlight w:val="none"/>
        </w:rPr>
        <w:t>内容</w:t>
      </w:r>
      <w:r>
        <w:rPr>
          <w:rFonts w:hint="eastAsia" w:ascii="宋体" w:hAnsi="宋体"/>
          <w:color w:val="auto"/>
          <w:sz w:val="24"/>
          <w:szCs w:val="24"/>
          <w:highlight w:val="none"/>
        </w:rPr>
        <w:t>做出响应。响应文件在满足谈判文件实质性要求的基础上，可以提出比谈判文件要求更有利于采购人的承诺。</w:t>
      </w:r>
    </w:p>
    <w:p w14:paraId="7C48F746">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7、供应商必须对其提交的资料的真实性负责，并接受采购人对其中任何资料进一步审查的要求。</w:t>
      </w:r>
    </w:p>
    <w:p w14:paraId="77221A2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8、响应文件的制作应满足以下规定：</w:t>
      </w:r>
    </w:p>
    <w:p w14:paraId="56E77E61">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响应文件</w:t>
      </w:r>
      <w:r>
        <w:rPr>
          <w:rFonts w:ascii="宋体" w:hAnsi="宋体"/>
          <w:color w:val="auto"/>
          <w:sz w:val="24"/>
          <w:szCs w:val="24"/>
          <w:highlight w:val="none"/>
        </w:rPr>
        <w:t>应用不褪色的材料书写或打印，</w:t>
      </w:r>
      <w:r>
        <w:rPr>
          <w:rFonts w:hint="eastAsia" w:ascii="宋体" w:hAnsi="宋体"/>
          <w:color w:val="auto"/>
          <w:sz w:val="24"/>
          <w:szCs w:val="24"/>
          <w:highlight w:val="none"/>
        </w:rPr>
        <w:t>谈判文件要求盖章、签字的</w:t>
      </w:r>
      <w:r>
        <w:rPr>
          <w:rFonts w:ascii="宋体" w:hAnsi="宋体"/>
          <w:color w:val="auto"/>
          <w:sz w:val="24"/>
          <w:szCs w:val="24"/>
          <w:highlight w:val="none"/>
        </w:rPr>
        <w:t>应</w:t>
      </w:r>
      <w:r>
        <w:rPr>
          <w:rFonts w:hint="eastAsia" w:ascii="宋体" w:hAnsi="宋体"/>
          <w:color w:val="auto"/>
          <w:sz w:val="24"/>
          <w:szCs w:val="24"/>
          <w:highlight w:val="none"/>
        </w:rPr>
        <w:t>按要求盖章、签字。</w:t>
      </w:r>
      <w:r>
        <w:rPr>
          <w:rFonts w:ascii="宋体" w:hAnsi="宋体"/>
          <w:color w:val="auto"/>
          <w:sz w:val="24"/>
          <w:szCs w:val="24"/>
          <w:highlight w:val="none"/>
        </w:rPr>
        <w:t>由</w:t>
      </w:r>
      <w:r>
        <w:rPr>
          <w:rFonts w:hint="eastAsia" w:ascii="宋体" w:hAnsi="宋体"/>
          <w:color w:val="auto"/>
          <w:sz w:val="24"/>
          <w:szCs w:val="24"/>
          <w:highlight w:val="none"/>
        </w:rPr>
        <w:t>供应商</w:t>
      </w:r>
      <w:r>
        <w:rPr>
          <w:rFonts w:ascii="宋体" w:hAnsi="宋体"/>
          <w:color w:val="auto"/>
          <w:sz w:val="24"/>
          <w:szCs w:val="24"/>
          <w:highlight w:val="none"/>
        </w:rPr>
        <w:t>的法定代表人</w:t>
      </w:r>
      <w:r>
        <w:rPr>
          <w:rFonts w:hint="eastAsia" w:ascii="宋体" w:hAnsi="宋体"/>
          <w:color w:val="auto"/>
          <w:sz w:val="24"/>
          <w:szCs w:val="24"/>
          <w:highlight w:val="none"/>
        </w:rPr>
        <w:t>（单位负责人）</w:t>
      </w:r>
      <w:r>
        <w:rPr>
          <w:rFonts w:ascii="宋体" w:hAnsi="宋体"/>
          <w:color w:val="auto"/>
          <w:sz w:val="24"/>
          <w:szCs w:val="24"/>
          <w:highlight w:val="none"/>
        </w:rPr>
        <w:t>签字的，应附法定代表人</w:t>
      </w:r>
      <w:r>
        <w:rPr>
          <w:rFonts w:hint="eastAsia" w:ascii="宋体" w:hAnsi="宋体"/>
          <w:color w:val="auto"/>
          <w:sz w:val="24"/>
          <w:szCs w:val="24"/>
          <w:highlight w:val="none"/>
        </w:rPr>
        <w:t>（单位负责人）</w:t>
      </w:r>
      <w:r>
        <w:rPr>
          <w:rFonts w:ascii="宋体" w:hAnsi="宋体"/>
          <w:color w:val="auto"/>
          <w:sz w:val="24"/>
          <w:szCs w:val="24"/>
          <w:highlight w:val="none"/>
        </w:rPr>
        <w:t>身份证明，由代理人签字的，应附授权委托书</w:t>
      </w:r>
      <w:r>
        <w:rPr>
          <w:rFonts w:hint="eastAsia" w:ascii="宋体" w:hAnsi="宋体"/>
          <w:color w:val="auto"/>
          <w:sz w:val="24"/>
          <w:szCs w:val="24"/>
          <w:highlight w:val="none"/>
        </w:rPr>
        <w:t>（见响应文件格式）且符合</w:t>
      </w:r>
      <w:r>
        <w:rPr>
          <w:rFonts w:ascii="宋体" w:hAnsi="宋体"/>
          <w:color w:val="auto"/>
          <w:sz w:val="24"/>
          <w:szCs w:val="24"/>
          <w:highlight w:val="none"/>
        </w:rPr>
        <w:t>要求。</w:t>
      </w:r>
      <w:r>
        <w:rPr>
          <w:rFonts w:hint="eastAsia" w:ascii="宋体" w:hAnsi="宋体"/>
          <w:color w:val="auto"/>
          <w:sz w:val="24"/>
          <w:szCs w:val="24"/>
          <w:highlight w:val="none"/>
        </w:rPr>
        <w:t>响应文件</w:t>
      </w:r>
      <w:r>
        <w:rPr>
          <w:rFonts w:ascii="宋体" w:hAnsi="宋体"/>
          <w:color w:val="auto"/>
          <w:sz w:val="24"/>
          <w:szCs w:val="24"/>
          <w:highlight w:val="none"/>
        </w:rPr>
        <w:t>应尽量避免涂改、行间插字或删除。如果出现上述情况，改动之处应由</w:t>
      </w:r>
      <w:r>
        <w:rPr>
          <w:rFonts w:hint="eastAsia" w:ascii="宋体" w:hAnsi="宋体"/>
          <w:color w:val="auto"/>
          <w:sz w:val="24"/>
          <w:szCs w:val="24"/>
          <w:highlight w:val="none"/>
        </w:rPr>
        <w:t>供应商</w:t>
      </w:r>
      <w:r>
        <w:rPr>
          <w:rFonts w:ascii="宋体" w:hAnsi="宋体"/>
          <w:color w:val="auto"/>
          <w:sz w:val="24"/>
          <w:szCs w:val="24"/>
          <w:highlight w:val="none"/>
        </w:rPr>
        <w:t>的</w:t>
      </w:r>
      <w:r>
        <w:rPr>
          <w:rFonts w:hint="eastAsia" w:ascii="宋体" w:hAnsi="宋体"/>
          <w:color w:val="auto"/>
          <w:sz w:val="24"/>
          <w:szCs w:val="24"/>
          <w:highlight w:val="none"/>
        </w:rPr>
        <w:t>法定代表人（单位负责人）</w:t>
      </w:r>
      <w:r>
        <w:rPr>
          <w:rFonts w:ascii="宋体" w:hAnsi="宋体"/>
          <w:color w:val="auto"/>
          <w:sz w:val="24"/>
          <w:szCs w:val="24"/>
          <w:highlight w:val="none"/>
        </w:rPr>
        <w:t>或其授权的代理人签字或盖单位章。</w:t>
      </w:r>
      <w:r>
        <w:rPr>
          <w:rFonts w:hint="eastAsia" w:ascii="宋体" w:hAnsi="宋体"/>
          <w:color w:val="auto"/>
          <w:sz w:val="24"/>
          <w:szCs w:val="24"/>
          <w:highlight w:val="none"/>
        </w:rPr>
        <w:t>响应文件签字或盖章的具体要求见</w:t>
      </w:r>
      <w:r>
        <w:rPr>
          <w:rFonts w:hint="eastAsia" w:ascii="宋体" w:hAnsi="宋体"/>
          <w:bCs/>
          <w:color w:val="auto"/>
          <w:sz w:val="24"/>
          <w:szCs w:val="24"/>
          <w:highlight w:val="none"/>
        </w:rPr>
        <w:t>供应商须知前附表。</w:t>
      </w:r>
    </w:p>
    <w:p w14:paraId="6287056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响应文件</w:t>
      </w:r>
      <w:r>
        <w:rPr>
          <w:rFonts w:ascii="宋体" w:hAnsi="宋体"/>
          <w:color w:val="auto"/>
          <w:sz w:val="24"/>
          <w:szCs w:val="24"/>
          <w:highlight w:val="none"/>
        </w:rPr>
        <w:t>正本一份，副本份数见</w:t>
      </w:r>
      <w:r>
        <w:rPr>
          <w:rFonts w:hint="eastAsia" w:ascii="宋体" w:hAnsi="宋体"/>
          <w:color w:val="auto"/>
          <w:sz w:val="24"/>
          <w:szCs w:val="24"/>
          <w:highlight w:val="none"/>
        </w:rPr>
        <w:t>供应商</w:t>
      </w:r>
      <w:r>
        <w:rPr>
          <w:rFonts w:ascii="宋体" w:hAnsi="宋体"/>
          <w:color w:val="auto"/>
          <w:sz w:val="24"/>
          <w:szCs w:val="24"/>
          <w:highlight w:val="none"/>
        </w:rPr>
        <w:t>须知前附表。正本和副本的封面应清楚地标记“正本”或“副本”的字样。当副本和正本不一致以纸质正本文件为准。</w:t>
      </w:r>
    </w:p>
    <w:p w14:paraId="3DCC9ED0">
      <w:pPr>
        <w:pStyle w:val="16"/>
        <w:pageBreakBefore w:val="0"/>
        <w:kinsoku/>
        <w:wordWrap/>
        <w:overflowPunct/>
        <w:topLinePunct w:val="0"/>
        <w:autoSpaceDE/>
        <w:autoSpaceDN/>
        <w:bidi w:val="0"/>
        <w:spacing w:line="360" w:lineRule="auto"/>
        <w:rPr>
          <w:rFonts w:hAnsi="宋体"/>
          <w:color w:val="auto"/>
          <w:sz w:val="24"/>
          <w:szCs w:val="24"/>
          <w:highlight w:val="none"/>
        </w:rPr>
      </w:pPr>
      <w:r>
        <w:rPr>
          <w:rFonts w:hint="eastAsia" w:hAnsi="宋体"/>
          <w:b/>
          <w:color w:val="auto"/>
          <w:sz w:val="24"/>
          <w:szCs w:val="24"/>
          <w:highlight w:val="none"/>
        </w:rPr>
        <w:t>二、响应文件的递交</w:t>
      </w:r>
    </w:p>
    <w:p w14:paraId="0B6EF3A7">
      <w:pPr>
        <w:pageBreakBefore w:val="0"/>
        <w:kinsoku/>
        <w:wordWrap/>
        <w:overflowPunct/>
        <w:topLinePunct w:val="0"/>
        <w:autoSpaceDE/>
        <w:autoSpaceDN/>
        <w:bidi w:val="0"/>
        <w:spacing w:line="440" w:lineRule="exact"/>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投标人应按投标须知前附表规定的时间、地点，于投标截止时间前现场签到并递交纸质版投标文件。未在投标截止时间前递交响应文件，其响应文件将不予接收。</w:t>
      </w:r>
    </w:p>
    <w:p w14:paraId="0B7B3F79">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（六）谈判程序</w:t>
      </w:r>
      <w:bookmarkEnd w:id="18"/>
    </w:p>
    <w:p w14:paraId="2FB5E939">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1、谈判人员是按规定组成的三人或三人以上的谈判小组。</w:t>
      </w:r>
    </w:p>
    <w:p w14:paraId="7A8EB66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2、在掌握了供应商的基本情况后，谈判小组将按投标现场签到顺序，与供应商分别进行谈判。</w:t>
      </w:r>
    </w:p>
    <w:p w14:paraId="6BB938C3">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FF0000"/>
          <w:sz w:val="24"/>
          <w:szCs w:val="24"/>
          <w:highlight w:val="none"/>
        </w:rPr>
      </w:pPr>
      <w:r>
        <w:rPr>
          <w:rFonts w:hint="eastAsia" w:ascii="宋体" w:hAnsi="宋体" w:cs="Arial"/>
          <w:color w:val="auto"/>
          <w:sz w:val="24"/>
          <w:szCs w:val="24"/>
          <w:highlight w:val="none"/>
        </w:rPr>
        <w:t>3、</w:t>
      </w:r>
      <w:r>
        <w:rPr>
          <w:rFonts w:hint="eastAsia" w:ascii="宋体" w:hAnsi="宋体" w:cs="Arial"/>
          <w:color w:val="FF0000"/>
          <w:sz w:val="24"/>
          <w:szCs w:val="24"/>
          <w:highlight w:val="none"/>
        </w:rPr>
        <w:t>谈判是</w:t>
      </w:r>
      <w:r>
        <w:rPr>
          <w:rFonts w:ascii="宋体" w:hAnsi="宋体" w:cs="Arial"/>
          <w:color w:val="FF0000"/>
          <w:sz w:val="24"/>
          <w:szCs w:val="24"/>
          <w:highlight w:val="none"/>
        </w:rPr>
        <w:t>分别</w:t>
      </w:r>
      <w:r>
        <w:rPr>
          <w:rFonts w:hint="eastAsia" w:ascii="宋体" w:hAnsi="宋体" w:cs="Arial"/>
          <w:color w:val="FF0000"/>
          <w:sz w:val="24"/>
          <w:szCs w:val="24"/>
          <w:highlight w:val="none"/>
        </w:rPr>
        <w:t>单独进行的。供应商不得与其他参与谈判的供应商相互串通；谈判小组也不得将与某一供应商的谈判情况向其他供应商及其关系人透露。</w:t>
      </w:r>
    </w:p>
    <w:p w14:paraId="2C7E0305">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4、谈判采用一轮谈判、两轮报价的方式进行。但最终采取多少轮谈判，由谈判小组视情况而定。</w:t>
      </w:r>
    </w:p>
    <w:p w14:paraId="0FF690C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5、谈判结束后，谈判小组将要求所有符合条件的供应商在</w:t>
      </w:r>
      <w:r>
        <w:rPr>
          <w:rFonts w:hint="eastAsia" w:ascii="宋体" w:hAnsi="宋体" w:cs="Arial"/>
          <w:color w:val="FF0000"/>
          <w:sz w:val="24"/>
          <w:szCs w:val="24"/>
          <w:highlight w:val="none"/>
        </w:rPr>
        <w:t>规定的时间内</w:t>
      </w:r>
      <w:r>
        <w:rPr>
          <w:rFonts w:hint="eastAsia" w:ascii="宋体" w:hAnsi="宋体" w:cs="Arial"/>
          <w:color w:val="FF0000"/>
          <w:sz w:val="24"/>
          <w:szCs w:val="24"/>
          <w:highlight w:val="none"/>
          <w:lang w:eastAsia="zh-CN"/>
        </w:rPr>
        <w:t>（</w:t>
      </w:r>
      <w:r>
        <w:rPr>
          <w:rFonts w:hint="eastAsia" w:ascii="宋体" w:hAnsi="宋体" w:cs="Arial"/>
          <w:color w:val="FF0000"/>
          <w:sz w:val="24"/>
          <w:szCs w:val="24"/>
          <w:highlight w:val="none"/>
          <w:lang w:val="en-US" w:eastAsia="zh-CN"/>
        </w:rPr>
        <w:t>10分钟）</w:t>
      </w:r>
      <w:r>
        <w:rPr>
          <w:rFonts w:hint="eastAsia" w:ascii="宋体" w:hAnsi="宋体" w:cs="Arial"/>
          <w:color w:val="auto"/>
          <w:sz w:val="24"/>
          <w:szCs w:val="24"/>
          <w:highlight w:val="none"/>
        </w:rPr>
        <w:t>进行最后的报价。</w:t>
      </w:r>
    </w:p>
    <w:p w14:paraId="1B28551D">
      <w:pPr>
        <w:pageBreakBefore w:val="0"/>
        <w:tabs>
          <w:tab w:val="left" w:pos="900"/>
        </w:tabs>
        <w:kinsoku/>
        <w:wordWrap/>
        <w:overflowPunct/>
        <w:topLinePunct w:val="0"/>
        <w:autoSpaceDE/>
        <w:autoSpaceDN/>
        <w:bidi w:val="0"/>
        <w:spacing w:line="360" w:lineRule="auto"/>
        <w:ind w:firstLine="480" w:firstLineChars="200"/>
        <w:jc w:val="left"/>
        <w:rPr>
          <w:rFonts w:ascii="宋体" w:hAnsi="宋体"/>
          <w:b/>
          <w:bCs/>
          <w:color w:val="auto"/>
          <w:sz w:val="24"/>
          <w:szCs w:val="24"/>
          <w:highlight w:val="none"/>
        </w:rPr>
      </w:pPr>
      <w:r>
        <w:rPr>
          <w:rFonts w:hint="eastAsia" w:ascii="宋体" w:hAnsi="宋体" w:cs="Arial"/>
          <w:color w:val="auto"/>
          <w:sz w:val="24"/>
          <w:szCs w:val="24"/>
          <w:highlight w:val="none"/>
        </w:rPr>
        <w:t>6、供应商必须在</w:t>
      </w:r>
      <w:r>
        <w:rPr>
          <w:rFonts w:hint="eastAsia" w:ascii="宋体" w:hAnsi="宋体" w:cs="Arial"/>
          <w:color w:val="FF0000"/>
          <w:sz w:val="24"/>
          <w:szCs w:val="24"/>
          <w:highlight w:val="none"/>
        </w:rPr>
        <w:t>规定的时间内</w:t>
      </w:r>
      <w:r>
        <w:rPr>
          <w:rFonts w:hint="eastAsia" w:ascii="宋体" w:hAnsi="宋体" w:cs="Arial"/>
          <w:color w:val="auto"/>
          <w:sz w:val="24"/>
          <w:szCs w:val="24"/>
          <w:highlight w:val="none"/>
        </w:rPr>
        <w:t>将自己在谈判中作出的澄清、变动以及最终的报价，经法定代表人或被授权代表签字后，以书面的方式提交给谈判小组。</w:t>
      </w:r>
    </w:p>
    <w:p w14:paraId="4A792ED4">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19" w:name="_Toc636"/>
      <w:r>
        <w:rPr>
          <w:rFonts w:hint="eastAsia" w:ascii="宋体" w:hAnsi="宋体" w:eastAsia="宋体" w:cs="宋体"/>
          <w:color w:val="auto"/>
          <w:sz w:val="24"/>
          <w:szCs w:val="24"/>
          <w:highlight w:val="none"/>
        </w:rPr>
        <w:t>（七）评审及异常情况处理</w:t>
      </w:r>
      <w:bookmarkEnd w:id="19"/>
    </w:p>
    <w:p w14:paraId="69A7D2CA">
      <w:pPr>
        <w:pageBreakBefore w:val="0"/>
        <w:kinsoku/>
        <w:wordWrap/>
        <w:overflowPunct/>
        <w:topLinePunct w:val="0"/>
        <w:autoSpaceDE/>
        <w:autoSpaceDN/>
        <w:bidi w:val="0"/>
        <w:spacing w:line="360" w:lineRule="auto"/>
        <w:ind w:firstLine="480" w:firstLineChars="200"/>
        <w:rPr>
          <w:rFonts w:hint="eastAsia" w:ascii="宋体" w:hAnsi="宋体" w:cs="Arial"/>
          <w:color w:val="auto"/>
          <w:sz w:val="24"/>
          <w:szCs w:val="24"/>
          <w:highlight w:val="none"/>
        </w:rPr>
      </w:pPr>
      <w:r>
        <w:rPr>
          <w:rFonts w:hint="eastAsia" w:ascii="宋体" w:hAnsi="宋体"/>
          <w:color w:val="auto"/>
          <w:sz w:val="24"/>
          <w:szCs w:val="24"/>
          <w:highlight w:val="none"/>
        </w:rPr>
        <w:t>1、</w:t>
      </w:r>
      <w:r>
        <w:rPr>
          <w:rFonts w:hint="eastAsia" w:ascii="宋体" w:hAnsi="宋体" w:cs="Arial"/>
          <w:color w:val="auto"/>
          <w:sz w:val="24"/>
          <w:szCs w:val="24"/>
          <w:highlight w:val="none"/>
        </w:rPr>
        <w:t>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12CEEA00">
      <w:pPr>
        <w:pStyle w:val="43"/>
        <w:spacing w:line="360" w:lineRule="auto"/>
        <w:rPr>
          <w:rFonts w:hint="eastAsia" w:ascii="宋体" w:hAnsi="宋体" w:eastAsia="宋体" w:cs="Arial"/>
          <w:color w:val="auto"/>
          <w:sz w:val="24"/>
          <w:szCs w:val="24"/>
          <w:highlight w:val="none"/>
          <w:lang w:val="en-US" w:eastAsia="zh-CN"/>
        </w:rPr>
      </w:pPr>
      <w:r>
        <w:rPr>
          <w:rFonts w:hint="eastAsia" w:ascii="宋体" w:hAnsi="宋体" w:cs="Arial"/>
          <w:color w:val="auto"/>
          <w:sz w:val="24"/>
          <w:szCs w:val="24"/>
          <w:highlight w:val="none"/>
          <w:lang w:val="en-US" w:eastAsia="zh-CN"/>
        </w:rPr>
        <w:t>2、</w:t>
      </w:r>
      <w:r>
        <w:rPr>
          <w:rFonts w:hint="eastAsia" w:ascii="宋体" w:hAnsi="宋体" w:eastAsia="宋体" w:cs="Arial"/>
          <w:color w:val="auto"/>
          <w:sz w:val="24"/>
          <w:szCs w:val="24"/>
          <w:highlight w:val="none"/>
        </w:rPr>
        <w:t>所报价格的大写金额与小写金额不一致的，以大写金额为准；总价金额与按单价汇总金额不一致的，以单价金额计算结果为准；单价金额小数点有明显错位的，应以总价为准，并修改单价。</w:t>
      </w:r>
    </w:p>
    <w:p w14:paraId="3BF7436D">
      <w:pPr>
        <w:pStyle w:val="43"/>
      </w:pPr>
    </w:p>
    <w:p w14:paraId="0D812BF2">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20" w:name="_Toc5003"/>
      <w:r>
        <w:rPr>
          <w:rFonts w:hint="eastAsia" w:ascii="宋体" w:hAnsi="宋体" w:eastAsia="宋体" w:cs="宋体"/>
          <w:color w:val="auto"/>
          <w:sz w:val="24"/>
          <w:szCs w:val="24"/>
          <w:highlight w:val="none"/>
        </w:rPr>
        <w:t>（八）报价响应及答疑</w:t>
      </w:r>
      <w:bookmarkEnd w:id="20"/>
    </w:p>
    <w:p w14:paraId="57CA38DB">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响应报价应含有所投货物的税费（如关税、进口货物及其所用原材料、各种国内、外税费等）及包装、运至最终目的地的运输、保险、现场落地、安装调试、检测验收、培训和交付后规定免费维保期内维保等环节所发生的一切费用。响应报价为供应商在响应文件中提出的各项支付金额的总和。只有总价而没有分项报价的响应文件无效。</w:t>
      </w:r>
    </w:p>
    <w:p w14:paraId="01D2EEFF">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14:paraId="3568807D">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14:paraId="3A777509">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14:paraId="7B74B582">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5、供应商如果对谈判文件的其他任何内容有相关疑问，可以向采购人或采购代理机构以书面形式提出。</w:t>
      </w:r>
    </w:p>
    <w:p w14:paraId="70210942">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6、供应商应确保其所提供的响应资料的真实性、有效性及合法性，否则，由此引起的任何责任由其自行承担。</w:t>
      </w:r>
    </w:p>
    <w:p w14:paraId="00CBE5CB">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21" w:name="_Toc6858"/>
      <w:r>
        <w:rPr>
          <w:rFonts w:hint="eastAsia" w:ascii="宋体" w:hAnsi="宋体" w:eastAsia="宋体" w:cs="宋体"/>
          <w:color w:val="auto"/>
          <w:sz w:val="24"/>
          <w:szCs w:val="24"/>
          <w:highlight w:val="none"/>
        </w:rPr>
        <w:t>（九）合同的签订</w:t>
      </w:r>
      <w:bookmarkEnd w:id="21"/>
    </w:p>
    <w:p w14:paraId="17922325">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1、质疑期</w:t>
      </w:r>
      <w:r>
        <w:rPr>
          <w:rFonts w:ascii="宋体" w:hAnsi="宋体" w:cs="Arial"/>
          <w:color w:val="auto"/>
          <w:sz w:val="24"/>
          <w:szCs w:val="24"/>
          <w:highlight w:val="none"/>
        </w:rPr>
        <w:t>内如未接到供应商的质疑和投诉</w:t>
      </w:r>
      <w:r>
        <w:rPr>
          <w:rFonts w:hint="eastAsia" w:ascii="宋体" w:hAnsi="宋体" w:cs="Arial"/>
          <w:color w:val="auto"/>
          <w:sz w:val="24"/>
          <w:szCs w:val="24"/>
          <w:highlight w:val="none"/>
        </w:rPr>
        <w:t>，将向成交供应商发出成交通知书。</w:t>
      </w:r>
    </w:p>
    <w:p w14:paraId="089ECBA6">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2、成交供应商在中标通知书发出</w:t>
      </w:r>
      <w:r>
        <w:rPr>
          <w:rFonts w:ascii="宋体" w:hAnsi="宋体" w:cs="Arial"/>
          <w:color w:val="auto"/>
          <w:sz w:val="24"/>
          <w:szCs w:val="24"/>
          <w:highlight w:val="none"/>
        </w:rPr>
        <w:t>后</w:t>
      </w:r>
      <w:r>
        <w:rPr>
          <w:rFonts w:hint="eastAsia" w:ascii="宋体" w:hAnsi="宋体" w:cs="Arial"/>
          <w:color w:val="auto"/>
          <w:sz w:val="24"/>
          <w:szCs w:val="24"/>
          <w:highlight w:val="none"/>
          <w:lang w:val="en-US" w:eastAsia="zh-CN"/>
        </w:rPr>
        <w:t>7</w:t>
      </w:r>
      <w:r>
        <w:rPr>
          <w:rFonts w:hint="eastAsia" w:ascii="宋体" w:hAnsi="宋体" w:cs="Arial"/>
          <w:color w:val="auto"/>
          <w:sz w:val="24"/>
          <w:szCs w:val="24"/>
          <w:highlight w:val="none"/>
        </w:rPr>
        <w:t>个工作日</w:t>
      </w:r>
      <w:r>
        <w:rPr>
          <w:rFonts w:ascii="宋体" w:hAnsi="宋体" w:cs="Arial"/>
          <w:color w:val="auto"/>
          <w:sz w:val="24"/>
          <w:szCs w:val="24"/>
          <w:highlight w:val="none"/>
        </w:rPr>
        <w:t>内与</w:t>
      </w:r>
      <w:r>
        <w:rPr>
          <w:rFonts w:hint="eastAsia" w:ascii="宋体" w:hAnsi="宋体" w:cs="Arial"/>
          <w:color w:val="auto"/>
          <w:sz w:val="24"/>
          <w:szCs w:val="24"/>
          <w:highlight w:val="none"/>
          <w:lang w:val="en-US" w:eastAsia="zh-CN"/>
        </w:rPr>
        <w:t>物流管理部</w:t>
      </w:r>
      <w:r>
        <w:rPr>
          <w:rFonts w:ascii="宋体" w:hAnsi="宋体" w:cs="Arial"/>
          <w:color w:val="auto"/>
          <w:sz w:val="24"/>
          <w:szCs w:val="24"/>
          <w:highlight w:val="none"/>
        </w:rPr>
        <w:t>签订合同。</w:t>
      </w:r>
      <w:r>
        <w:rPr>
          <w:rFonts w:hint="eastAsia" w:ascii="宋体" w:hAnsi="宋体" w:cs="Arial"/>
          <w:color w:val="auto"/>
          <w:sz w:val="24"/>
          <w:szCs w:val="24"/>
          <w:highlight w:val="none"/>
        </w:rPr>
        <w:t>采购文件、中标供应商的投标文件及澄清文件等，均作为合同的附件。</w:t>
      </w:r>
    </w:p>
    <w:p w14:paraId="39AB6450">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3、</w:t>
      </w:r>
      <w:r>
        <w:rPr>
          <w:rFonts w:ascii="宋体" w:hAnsi="宋体" w:cs="Arial"/>
          <w:color w:val="auto"/>
          <w:sz w:val="24"/>
          <w:szCs w:val="24"/>
          <w:highlight w:val="none"/>
        </w:rPr>
        <w:t>采购</w:t>
      </w:r>
      <w:r>
        <w:rPr>
          <w:rFonts w:hint="eastAsia" w:ascii="宋体" w:hAnsi="宋体" w:cs="Arial"/>
          <w:color w:val="auto"/>
          <w:sz w:val="24"/>
          <w:szCs w:val="24"/>
          <w:highlight w:val="none"/>
        </w:rPr>
        <w:t>单位</w:t>
      </w:r>
      <w:r>
        <w:rPr>
          <w:rFonts w:ascii="宋体" w:hAnsi="宋体" w:cs="Arial"/>
          <w:color w:val="auto"/>
          <w:sz w:val="24"/>
          <w:szCs w:val="24"/>
          <w:highlight w:val="none"/>
        </w:rPr>
        <w:t>在签订合同时，可以在不改变合同其他条款的前提下变更采购数量，但变更的金额不得超过成交总价的10%。</w:t>
      </w:r>
    </w:p>
    <w:p w14:paraId="21A4CE50">
      <w:pPr>
        <w:pageBreakBefore w:val="0"/>
        <w:kinsoku/>
        <w:wordWrap/>
        <w:overflowPunct/>
        <w:topLinePunct w:val="0"/>
        <w:autoSpaceDE/>
        <w:autoSpaceDN/>
        <w:bidi w:val="0"/>
        <w:spacing w:line="360" w:lineRule="auto"/>
        <w:ind w:firstLine="480" w:firstLineChars="200"/>
        <w:jc w:val="left"/>
        <w:rPr>
          <w:rFonts w:ascii="宋体" w:hAnsi="宋体" w:cs="Arial"/>
          <w:color w:val="auto"/>
          <w:sz w:val="24"/>
          <w:szCs w:val="24"/>
          <w:highlight w:val="none"/>
        </w:rPr>
      </w:pPr>
      <w:r>
        <w:rPr>
          <w:rFonts w:hint="eastAsia" w:ascii="宋体" w:hAnsi="宋体" w:cs="Arial"/>
          <w:color w:val="auto"/>
          <w:sz w:val="24"/>
          <w:szCs w:val="24"/>
          <w:highlight w:val="none"/>
        </w:rPr>
        <w:t>4、</w:t>
      </w:r>
      <w:r>
        <w:rPr>
          <w:rFonts w:ascii="宋体" w:hAnsi="宋体" w:cs="Arial"/>
          <w:color w:val="auto"/>
          <w:sz w:val="24"/>
          <w:szCs w:val="24"/>
          <w:highlight w:val="none"/>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color w:val="auto"/>
          <w:sz w:val="24"/>
          <w:szCs w:val="24"/>
          <w:highlight w:val="none"/>
        </w:rPr>
        <w:t>或重新组织采购</w:t>
      </w:r>
      <w:r>
        <w:rPr>
          <w:rFonts w:ascii="宋体" w:hAnsi="宋体" w:cs="Arial"/>
          <w:color w:val="auto"/>
          <w:sz w:val="24"/>
          <w:szCs w:val="24"/>
          <w:highlight w:val="none"/>
        </w:rPr>
        <w:t>。</w:t>
      </w:r>
    </w:p>
    <w:p w14:paraId="1A6AB1E0">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5、成交供应商无正当理由不与招标人订立合同的处罚依据：</w:t>
      </w:r>
    </w:p>
    <w:p w14:paraId="11B47110">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（1）、《中华人民共和国政府采购法实施条例》</w:t>
      </w:r>
    </w:p>
    <w:p w14:paraId="2981A536">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第七十二条 供应商有下列情形之一的，依照政府采购法第七十七条第一款的规定追究法律责任：……</w:t>
      </w:r>
    </w:p>
    <w:p w14:paraId="52AE0651">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（二）中标或者成交后无正当理由拒不与采购人签订政府采购合同；……</w:t>
      </w:r>
    </w:p>
    <w:p w14:paraId="3A4F7A2A">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（2）、《中华人民共和国政府采购法》</w:t>
      </w:r>
    </w:p>
    <w:p w14:paraId="61D0A499">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28B024B">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（3）《政府采购非招标采购方式管理办法》（财政部令第74号）</w:t>
      </w:r>
    </w:p>
    <w:p w14:paraId="0D3B8D25">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第二十条   ……</w:t>
      </w:r>
    </w:p>
    <w:p w14:paraId="0D2007F8">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有下列情形之一的，保证金不予退还：……</w:t>
      </w:r>
    </w:p>
    <w:p w14:paraId="345F0B2D">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（三）除因不可抗力或谈判文件、成交通知书认可的情形以外，成交供应商不与采购人签订合同的；……</w:t>
      </w:r>
    </w:p>
    <w:p w14:paraId="713F8A00">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（4）第五十四条 成交供应商有下列情形之一的，责令限期整改，情节严重的，列入不良行为记录名单，在1至3年内禁止参加政府采购活动，并予以通报：……</w:t>
      </w:r>
    </w:p>
    <w:p w14:paraId="10467B20">
      <w:pPr>
        <w:pStyle w:val="33"/>
        <w:pageBreakBefore w:val="0"/>
        <w:kinsoku/>
        <w:wordWrap/>
        <w:overflowPunct/>
        <w:topLinePunct w:val="0"/>
        <w:autoSpaceDE/>
        <w:autoSpaceDN/>
        <w:bidi w:val="0"/>
        <w:spacing w:after="0"/>
        <w:ind w:firstLine="480" w:firstLineChars="200"/>
        <w:rPr>
          <w:color w:val="auto"/>
          <w:highlight w:val="none"/>
        </w:rPr>
      </w:pPr>
      <w:r>
        <w:rPr>
          <w:rFonts w:hint="eastAsia"/>
          <w:color w:val="auto"/>
          <w:highlight w:val="none"/>
        </w:rPr>
        <w:t>（二）成交后无正当理由不与采购人签订合同的；……</w:t>
      </w:r>
    </w:p>
    <w:p w14:paraId="5EA5455B">
      <w:pPr>
        <w:pStyle w:val="33"/>
        <w:pageBreakBefore w:val="0"/>
        <w:kinsoku/>
        <w:wordWrap/>
        <w:overflowPunct/>
        <w:topLinePunct w:val="0"/>
        <w:autoSpaceDE/>
        <w:autoSpaceDN/>
        <w:bidi w:val="0"/>
        <w:spacing w:after="0"/>
        <w:ind w:firstLine="480" w:firstLineChars="200"/>
        <w:rPr>
          <w:color w:val="auto"/>
          <w:highlight w:val="none"/>
        </w:rPr>
      </w:pPr>
    </w:p>
    <w:p w14:paraId="7557E873">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22" w:name="_Toc8827"/>
      <w:r>
        <w:rPr>
          <w:rFonts w:hint="eastAsia" w:ascii="宋体" w:hAnsi="宋体" w:eastAsia="宋体" w:cs="宋体"/>
          <w:color w:val="auto"/>
          <w:sz w:val="24"/>
          <w:szCs w:val="24"/>
          <w:highlight w:val="none"/>
        </w:rPr>
        <w:t>（十）澄清及变更</w:t>
      </w:r>
      <w:bookmarkEnd w:id="22"/>
    </w:p>
    <w:p w14:paraId="0412BF82">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谈判文件如有澄清及变更，将以公告的形式在新点电子交易平台发布，请供应商及时关注。</w:t>
      </w:r>
    </w:p>
    <w:p w14:paraId="0933D51F">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23" w:name="_Toc3341"/>
      <w:r>
        <w:rPr>
          <w:rFonts w:hint="eastAsia" w:ascii="宋体" w:hAnsi="宋体" w:eastAsia="宋体" w:cs="宋体"/>
          <w:color w:val="auto"/>
          <w:sz w:val="24"/>
          <w:szCs w:val="24"/>
          <w:highlight w:val="none"/>
        </w:rPr>
        <w:t>（十一）验收</w:t>
      </w:r>
      <w:bookmarkEnd w:id="23"/>
    </w:p>
    <w:p w14:paraId="42676CDE">
      <w:pPr>
        <w:pageBreakBefore w:val="0"/>
        <w:kinsoku/>
        <w:wordWrap/>
        <w:overflowPunct/>
        <w:topLinePunct w:val="0"/>
        <w:autoSpaceDE/>
        <w:autoSpaceDN/>
        <w:bidi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317681AE">
      <w:pPr>
        <w:pageBreakBefore w:val="0"/>
        <w:kinsoku/>
        <w:wordWrap/>
        <w:overflowPunct/>
        <w:topLinePunct w:val="0"/>
        <w:autoSpaceDE/>
        <w:autoSpaceDN/>
        <w:bidi w:val="0"/>
        <w:spacing w:line="360" w:lineRule="auto"/>
        <w:ind w:firstLine="480" w:firstLineChars="200"/>
        <w:rPr>
          <w:color w:val="auto"/>
          <w:highlight w:val="none"/>
        </w:rPr>
      </w:pPr>
      <w:r>
        <w:rPr>
          <w:rFonts w:hint="eastAsia" w:ascii="宋体" w:hAnsi="宋体"/>
          <w:color w:val="auto"/>
          <w:sz w:val="24"/>
          <w:szCs w:val="24"/>
          <w:highlight w:val="none"/>
          <w:lang w:val="en-US" w:eastAsia="zh-CN"/>
        </w:rPr>
        <w:t>2、验收时若发现中标人提供的货物无法响应采购文件要求，采购人有权退回货物、予以废标，所造成的一切经济损失，由中标人自行承担。</w:t>
      </w:r>
    </w:p>
    <w:p w14:paraId="2CD16AB0">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、涉及安全、消防、环保等其他需要由质检或行业主管部门进行验收的项目，必须邀请相关部门或相关专家参与验收。</w:t>
      </w:r>
    </w:p>
    <w:p w14:paraId="6160A9DB">
      <w:pPr>
        <w:pStyle w:val="3"/>
        <w:pageBreakBefore w:val="0"/>
        <w:kinsoku/>
        <w:wordWrap/>
        <w:overflowPunct/>
        <w:topLinePunct w:val="0"/>
        <w:autoSpaceDE/>
        <w:autoSpaceDN/>
        <w:bidi w:val="0"/>
        <w:spacing w:before="0" w:after="0" w:line="560" w:lineRule="exact"/>
        <w:ind w:firstLine="0" w:firstLineChars="0"/>
        <w:jc w:val="center"/>
        <w:rPr>
          <w:rFonts w:ascii="宋体" w:hAnsi="宋体" w:eastAsia="宋体" w:cs="宋体"/>
          <w:color w:val="auto"/>
          <w:sz w:val="24"/>
          <w:szCs w:val="24"/>
          <w:highlight w:val="none"/>
        </w:rPr>
      </w:pPr>
      <w:bookmarkStart w:id="24" w:name="_Toc31380"/>
      <w:r>
        <w:rPr>
          <w:rFonts w:hint="eastAsia" w:ascii="宋体" w:hAnsi="宋体" w:eastAsia="宋体" w:cs="宋体"/>
          <w:color w:val="auto"/>
          <w:sz w:val="24"/>
          <w:szCs w:val="24"/>
          <w:highlight w:val="none"/>
        </w:rPr>
        <w:t>（十二）质疑</w:t>
      </w:r>
      <w:bookmarkEnd w:id="24"/>
    </w:p>
    <w:p w14:paraId="5B4F7B6D">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1、质疑人认为中标结果使自己的权益受到损害的，可以向采购人及采购代理机构提出质疑。质疑实行实名制，应当有具体的事项及根据，不得进行虚假、恶意质疑，扰乱交易活动的正常工作秩序。</w:t>
      </w:r>
    </w:p>
    <w:p w14:paraId="480C8234">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 xml:space="preserve">2、质疑应在规定时限内提出： </w:t>
      </w:r>
    </w:p>
    <w:p w14:paraId="1B5C060A">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对政府采购中标结果的质疑，应在中标结果公布之日起七个工作日内提出。</w:t>
      </w:r>
    </w:p>
    <w:p w14:paraId="67D133B0">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3、质疑应以书面形式实名提出，书面质疑材料应当包括以下内容：</w:t>
      </w:r>
    </w:p>
    <w:p w14:paraId="5C207B58">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3.1质疑人的名称、地址、有效联系方式；</w:t>
      </w:r>
    </w:p>
    <w:p w14:paraId="37E44F7A">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3.2项目名称、项目编号、包别号（如有）；</w:t>
      </w:r>
    </w:p>
    <w:p w14:paraId="4C3859B6">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3.3被质疑人名称；</w:t>
      </w:r>
    </w:p>
    <w:p w14:paraId="5B21E466">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3.4具体的质疑事项、基本事实及必要的证明材料；</w:t>
      </w:r>
    </w:p>
    <w:p w14:paraId="49C1D4F9">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3.5明确的请求及主张；</w:t>
      </w:r>
    </w:p>
    <w:p w14:paraId="12C6E52C">
      <w:pPr>
        <w:pageBreakBefore w:val="0"/>
        <w:widowControl/>
        <w:kinsoku/>
        <w:wordWrap/>
        <w:overflowPunct/>
        <w:topLinePunct w:val="0"/>
        <w:autoSpaceDE/>
        <w:autoSpaceDN/>
        <w:bidi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3.6提起质疑的日期。</w:t>
      </w:r>
    </w:p>
    <w:p w14:paraId="1E739181">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质疑人为法人或者其他组织的，应当由法定代表人或其委托代理人（需有委托授权书）签字并加盖公章。</w:t>
      </w:r>
    </w:p>
    <w:p w14:paraId="27263976">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质疑人需要修改、补充质疑材料的，应当在质疑期内提交修改或补充材料。</w:t>
      </w:r>
    </w:p>
    <w:p w14:paraId="5A6B2D0B">
      <w:pPr>
        <w:pageBreakBefore w:val="0"/>
        <w:kinsoku/>
        <w:wordWrap/>
        <w:overflowPunct/>
        <w:topLinePunct w:val="0"/>
        <w:autoSpaceDE/>
        <w:autoSpaceDN/>
        <w:bidi w:val="0"/>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4、有下列情形之一的，不予受理：</w:t>
      </w:r>
    </w:p>
    <w:p w14:paraId="0D404F25">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4.1提起质疑的主体不是参与该政府采购项目活动的供应商；</w:t>
      </w:r>
    </w:p>
    <w:p w14:paraId="6E7EE1C1">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4.2提起质疑的时间超过规定时限的；</w:t>
      </w:r>
    </w:p>
    <w:p w14:paraId="689C781E">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4.3质疑材料不完整的；</w:t>
      </w:r>
    </w:p>
    <w:p w14:paraId="13B1638E">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4.4质疑事项含有主观猜测等内容且未提供有效线索、难以查证的；</w:t>
      </w:r>
    </w:p>
    <w:p w14:paraId="6285403A">
      <w:pPr>
        <w:pageBreakBefore w:val="0"/>
        <w:widowControl/>
        <w:kinsoku/>
        <w:wordWrap/>
        <w:overflowPunct/>
        <w:topLinePunct w:val="0"/>
        <w:autoSpaceDE/>
        <w:autoSpaceDN/>
        <w:bidi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4.5对其他投标供应商的投标文件详细内容质疑，无法提供合法来源渠道的；</w:t>
      </w:r>
    </w:p>
    <w:p w14:paraId="4C49C952">
      <w:pPr>
        <w:pageBreakBefore w:val="0"/>
        <w:widowControl/>
        <w:kinsoku/>
        <w:wordWrap/>
        <w:overflowPunct/>
        <w:topLinePunct w:val="0"/>
        <w:autoSpaceDE/>
        <w:autoSpaceDN/>
        <w:bidi w:val="0"/>
        <w:spacing w:line="360" w:lineRule="auto"/>
        <w:ind w:firstLine="480" w:firstLineChars="200"/>
        <w:jc w:val="left"/>
        <w:rPr>
          <w:rFonts w:ascii="仿宋_GB2312" w:hAnsi="宋体" w:eastAsia="仿宋_GB2312" w:cs="宋体"/>
          <w:color w:val="auto"/>
          <w:kern w:val="0"/>
          <w:sz w:val="24"/>
          <w:szCs w:val="24"/>
          <w:highlight w:val="none"/>
        </w:rPr>
      </w:pPr>
      <w:r>
        <w:rPr>
          <w:rFonts w:hint="eastAsia" w:ascii="宋体" w:hAnsi="宋体" w:cs="宋体"/>
          <w:color w:val="auto"/>
          <w:kern w:val="0"/>
          <w:sz w:val="24"/>
          <w:szCs w:val="24"/>
          <w:highlight w:val="none"/>
        </w:rPr>
        <w:t>4.6质疑事项已进入投诉处理、行政复议或行政诉讼程序的。</w:t>
      </w:r>
    </w:p>
    <w:p w14:paraId="0179EA27">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5、经审查符合质疑条件的，自收到质疑之日起即为受理。采购人及采购代理机构将在质疑受理后7个工作日内作出答复或相关处理决定，并以书面形式通知质疑人，答复的内容不得涉及商业秘密。</w:t>
      </w:r>
    </w:p>
    <w:p w14:paraId="39314FF4">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6、质疑人在答复期满前撤回质疑的，应由法定代表人或授权代表人签字确认，即终止质疑处理程序。质疑人不得以同一理由再次提出质疑。</w:t>
      </w:r>
    </w:p>
    <w:p w14:paraId="0FE8470B">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7、质疑人有下列情形之一的，属于虚假、恶意质疑，将报</w:t>
      </w:r>
      <w:r>
        <w:rPr>
          <w:rFonts w:hint="eastAsia" w:ascii="宋体" w:hAnsi="宋体"/>
          <w:bCs/>
          <w:color w:val="auto"/>
          <w:sz w:val="24"/>
          <w:highlight w:val="none"/>
          <w:lang w:val="en-US" w:eastAsia="zh-CN"/>
        </w:rPr>
        <w:t>舒城县</w:t>
      </w:r>
      <w:r>
        <w:rPr>
          <w:rFonts w:hint="eastAsia" w:ascii="宋体" w:hAnsi="宋体"/>
          <w:bCs/>
          <w:color w:val="auto"/>
          <w:sz w:val="24"/>
          <w:highlight w:val="none"/>
        </w:rPr>
        <w:t>公共资源交易监督管理局予以处理。</w:t>
      </w:r>
    </w:p>
    <w:p w14:paraId="2518DF6E">
      <w:pPr>
        <w:pageBreakBefore w:val="0"/>
        <w:kinsoku/>
        <w:wordWrap/>
        <w:overflowPunct/>
        <w:topLinePunct w:val="0"/>
        <w:autoSpaceDE/>
        <w:autoSpaceDN/>
        <w:bidi w:val="0"/>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7.1一年内三次以上质疑均查无实据的；</w:t>
      </w:r>
    </w:p>
    <w:p w14:paraId="4ADB46BD">
      <w:pPr>
        <w:pageBreakBefore w:val="0"/>
        <w:kinsoku/>
        <w:wordWrap/>
        <w:overflowPunct/>
        <w:topLinePunct w:val="0"/>
        <w:autoSpaceDE/>
        <w:autoSpaceDN/>
        <w:bidi w:val="0"/>
        <w:spacing w:line="360" w:lineRule="auto"/>
        <w:ind w:firstLine="480" w:firstLineChars="200"/>
        <w:rPr>
          <w:rFonts w:ascii="宋体" w:hAnsi="宋体"/>
          <w:color w:val="auto"/>
          <w:sz w:val="24"/>
          <w:szCs w:val="24"/>
          <w:highlight w:val="none"/>
        </w:rPr>
      </w:pPr>
      <w:r>
        <w:rPr>
          <w:rFonts w:hint="eastAsia" w:ascii="宋体" w:hAnsi="宋体"/>
          <w:bCs/>
          <w:color w:val="auto"/>
          <w:sz w:val="24"/>
          <w:highlight w:val="none"/>
        </w:rPr>
        <w:t>7.2捏造事实恶意诬陷他人、有意提供虚假质疑材料的</w:t>
      </w:r>
      <w:r>
        <w:rPr>
          <w:rFonts w:hint="eastAsia" w:ascii="宋体" w:hAnsi="宋体"/>
          <w:color w:val="auto"/>
          <w:sz w:val="24"/>
          <w:highlight w:val="none"/>
        </w:rPr>
        <w:t>或者通过非法手段获取材料的。</w:t>
      </w:r>
    </w:p>
    <w:p w14:paraId="6A353C12">
      <w:pPr>
        <w:pStyle w:val="3"/>
        <w:spacing w:before="0" w:after="0" w:line="560" w:lineRule="exact"/>
        <w:ind w:firstLine="0" w:firstLineChars="0"/>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r>
        <w:rPr>
          <w:rFonts w:hint="eastAsia" w:ascii="宋体" w:hAnsi="宋体" w:eastAsia="宋体" w:cs="宋体"/>
          <w:color w:val="auto"/>
          <w:sz w:val="28"/>
          <w:szCs w:val="28"/>
          <w:highlight w:val="none"/>
        </w:rPr>
        <w:t>二、采购合同</w:t>
      </w:r>
    </w:p>
    <w:p w14:paraId="58AD84F6">
      <w:pPr>
        <w:pStyle w:val="3"/>
        <w:spacing w:before="0" w:after="0" w:line="560" w:lineRule="exact"/>
        <w:ind w:firstLine="0" w:firstLineChars="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（甲乙双方可自行拟定</w:t>
      </w:r>
      <w:bookmarkEnd w:id="14"/>
      <w:bookmarkStart w:id="25" w:name="_Toc363199273"/>
      <w:r>
        <w:rPr>
          <w:rFonts w:hint="eastAsia" w:ascii="宋体" w:hAnsi="宋体" w:eastAsia="宋体" w:cs="宋体"/>
          <w:color w:val="auto"/>
          <w:sz w:val="24"/>
          <w:szCs w:val="24"/>
          <w:highlight w:val="none"/>
        </w:rPr>
        <w:t>）</w:t>
      </w:r>
      <w:bookmarkEnd w:id="15"/>
    </w:p>
    <w:p w14:paraId="0D9740EA">
      <w:pPr>
        <w:ind w:firstLine="420" w:firstLineChars="200"/>
        <w:rPr>
          <w:color w:val="auto"/>
          <w:highlight w:val="none"/>
        </w:rPr>
      </w:pPr>
    </w:p>
    <w:p w14:paraId="0BCEF312">
      <w:pPr>
        <w:ind w:firstLine="560" w:firstLineChars="200"/>
        <w:rPr>
          <w:color w:val="auto"/>
          <w:sz w:val="28"/>
          <w:szCs w:val="28"/>
          <w:highlight w:val="none"/>
        </w:rPr>
        <w:sectPr>
          <w:headerReference r:id="rId5" w:type="default"/>
          <w:footerReference r:id="rId6" w:type="default"/>
          <w:pgSz w:w="11906" w:h="16838"/>
          <w:pgMar w:top="1440" w:right="1531" w:bottom="1440" w:left="1531" w:header="851" w:footer="992" w:gutter="0"/>
          <w:cols w:space="0" w:num="1"/>
          <w:docGrid w:type="lines" w:linePitch="315" w:charSpace="0"/>
        </w:sectPr>
      </w:pPr>
    </w:p>
    <w:p w14:paraId="200E3180">
      <w:pPr>
        <w:numPr>
          <w:ilvl w:val="0"/>
          <w:numId w:val="4"/>
        </w:numPr>
        <w:bidi w:val="0"/>
        <w:jc w:val="center"/>
        <w:rPr>
          <w:rFonts w:hint="eastAsia" w:ascii="宋体" w:hAnsi="宋体" w:eastAsia="宋体" w:cs="宋体"/>
          <w:b/>
          <w:bCs/>
          <w:color w:val="auto"/>
          <w:sz w:val="28"/>
          <w:szCs w:val="28"/>
          <w:highlight w:val="none"/>
        </w:rPr>
      </w:pPr>
      <w:bookmarkStart w:id="26" w:name="_Toc9917"/>
      <w:r>
        <w:rPr>
          <w:rFonts w:hint="eastAsia" w:ascii="宋体" w:hAnsi="宋体" w:eastAsia="宋体" w:cs="宋体"/>
          <w:b/>
          <w:bCs/>
          <w:color w:val="auto"/>
          <w:sz w:val="28"/>
          <w:szCs w:val="28"/>
          <w:highlight w:val="none"/>
        </w:rPr>
        <w:t>采购需求</w:t>
      </w:r>
      <w:bookmarkEnd w:id="26"/>
      <w:bookmarkStart w:id="27" w:name="_Toc1857"/>
    </w:p>
    <w:p w14:paraId="387F7DB7">
      <w:pPr>
        <w:numPr>
          <w:ilvl w:val="-1"/>
          <w:numId w:val="0"/>
        </w:numPr>
        <w:bidi w:val="0"/>
        <w:jc w:val="center"/>
        <w:rPr>
          <w:rFonts w:hint="eastAsia" w:ascii="仿宋" w:hAnsi="仿宋" w:eastAsia="仿宋" w:cs="仿宋"/>
          <w:b w:val="0"/>
          <w:bCs w:val="0"/>
          <w:sz w:val="24"/>
          <w:szCs w:val="24"/>
          <w:highlight w:val="yellow"/>
          <w:lang w:val="en-US" w:eastAsia="zh-CN"/>
        </w:rPr>
      </w:pPr>
      <w:r>
        <w:rPr>
          <w:rFonts w:hint="eastAsia" w:ascii="仿宋" w:hAnsi="仿宋" w:eastAsia="仿宋" w:cs="仿宋"/>
          <w:b w:val="0"/>
          <w:bCs w:val="0"/>
          <w:sz w:val="24"/>
          <w:szCs w:val="24"/>
          <w:lang w:val="en-US" w:eastAsia="zh-CN"/>
        </w:rPr>
        <w:t>总预算：38500</w:t>
      </w:r>
      <w:r>
        <w:rPr>
          <w:rFonts w:hint="eastAsia" w:ascii="仿宋" w:hAnsi="仿宋" w:eastAsia="仿宋" w:cs="仿宋"/>
          <w:b w:val="0"/>
          <w:bCs w:val="0"/>
          <w:sz w:val="24"/>
          <w:szCs w:val="24"/>
          <w:highlight w:val="none"/>
          <w:lang w:val="en-US" w:eastAsia="zh-CN"/>
        </w:rPr>
        <w:t>元</w:t>
      </w:r>
    </w:p>
    <w:tbl>
      <w:tblPr>
        <w:tblStyle w:val="35"/>
        <w:tblpPr w:leftFromText="180" w:rightFromText="180" w:vertAnchor="text" w:horzAnchor="page" w:tblpX="1039" w:tblpY="270"/>
        <w:tblOverlap w:val="never"/>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74"/>
        <w:gridCol w:w="944"/>
        <w:gridCol w:w="706"/>
        <w:gridCol w:w="811"/>
        <w:gridCol w:w="4482"/>
        <w:gridCol w:w="999"/>
      </w:tblGrid>
      <w:tr w14:paraId="2E08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1" w:hRule="atLeast"/>
        </w:trPr>
        <w:tc>
          <w:tcPr>
            <w:tcW w:w="661" w:type="dxa"/>
            <w:noWrap w:val="0"/>
            <w:vAlign w:val="center"/>
          </w:tcPr>
          <w:p w14:paraId="23BAD6F7">
            <w:pPr>
              <w:spacing w:line="340" w:lineRule="exact"/>
              <w:jc w:val="center"/>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序号</w:t>
            </w:r>
          </w:p>
        </w:tc>
        <w:tc>
          <w:tcPr>
            <w:tcW w:w="1374" w:type="dxa"/>
            <w:noWrap w:val="0"/>
            <w:vAlign w:val="center"/>
          </w:tcPr>
          <w:p w14:paraId="0CFA8A85">
            <w:pPr>
              <w:spacing w:line="340" w:lineRule="exact"/>
              <w:jc w:val="center"/>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en-US" w:eastAsia="zh-CN"/>
              </w:rPr>
              <w:t>耗材</w:t>
            </w:r>
            <w:r>
              <w:rPr>
                <w:rFonts w:hint="eastAsia" w:ascii="仿宋" w:hAnsi="仿宋" w:eastAsia="仿宋" w:cs="仿宋"/>
                <w:b/>
                <w:bCs/>
                <w:sz w:val="24"/>
                <w:szCs w:val="24"/>
                <w:highlight w:val="none"/>
                <w:lang w:val="zh-CN"/>
              </w:rPr>
              <w:t>名称</w:t>
            </w:r>
          </w:p>
        </w:tc>
        <w:tc>
          <w:tcPr>
            <w:tcW w:w="944" w:type="dxa"/>
            <w:noWrap w:val="0"/>
            <w:vAlign w:val="center"/>
          </w:tcPr>
          <w:p w14:paraId="4BE3AAA0">
            <w:pPr>
              <w:spacing w:line="340" w:lineRule="exact"/>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型号</w:t>
            </w:r>
          </w:p>
        </w:tc>
        <w:tc>
          <w:tcPr>
            <w:tcW w:w="706" w:type="dxa"/>
            <w:noWrap w:val="0"/>
            <w:vAlign w:val="center"/>
          </w:tcPr>
          <w:p w14:paraId="27EC2ABE">
            <w:pPr>
              <w:spacing w:line="340" w:lineRule="exact"/>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预采购量</w:t>
            </w:r>
          </w:p>
        </w:tc>
        <w:tc>
          <w:tcPr>
            <w:tcW w:w="811" w:type="dxa"/>
            <w:noWrap w:val="0"/>
            <w:vAlign w:val="center"/>
          </w:tcPr>
          <w:p w14:paraId="61430195">
            <w:pPr>
              <w:spacing w:line="34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单价</w:t>
            </w:r>
            <w:r>
              <w:rPr>
                <w:rFonts w:hint="eastAsia" w:ascii="仿宋" w:hAnsi="仿宋" w:eastAsia="仿宋" w:cs="仿宋"/>
                <w:b/>
                <w:bCs/>
                <w:sz w:val="24"/>
                <w:szCs w:val="24"/>
                <w:highlight w:val="none"/>
              </w:rPr>
              <w:t>限价</w:t>
            </w:r>
          </w:p>
          <w:p w14:paraId="5B7FFE18">
            <w:pPr>
              <w:spacing w:line="340" w:lineRule="exact"/>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（元</w:t>
            </w:r>
            <w:r>
              <w:rPr>
                <w:rFonts w:hint="eastAsia" w:ascii="仿宋" w:hAnsi="仿宋" w:eastAsia="仿宋" w:cs="仿宋"/>
                <w:b/>
                <w:bCs/>
                <w:sz w:val="24"/>
                <w:szCs w:val="24"/>
                <w:highlight w:val="none"/>
                <w:lang w:val="en-US" w:eastAsia="zh-CN"/>
              </w:rPr>
              <w:t>/个</w:t>
            </w:r>
            <w:r>
              <w:rPr>
                <w:rFonts w:hint="eastAsia" w:ascii="仿宋" w:hAnsi="仿宋" w:eastAsia="仿宋" w:cs="仿宋"/>
                <w:b/>
                <w:bCs/>
                <w:sz w:val="24"/>
                <w:szCs w:val="24"/>
                <w:highlight w:val="none"/>
                <w:lang w:eastAsia="zh-CN"/>
              </w:rPr>
              <w:t>）</w:t>
            </w:r>
          </w:p>
        </w:tc>
        <w:tc>
          <w:tcPr>
            <w:tcW w:w="4482" w:type="dxa"/>
            <w:noWrap w:val="0"/>
            <w:vAlign w:val="center"/>
          </w:tcPr>
          <w:p w14:paraId="4649480A">
            <w:pPr>
              <w:spacing w:line="340" w:lineRule="exact"/>
              <w:jc w:val="center"/>
              <w:rPr>
                <w:rFonts w:hint="default" w:ascii="仿宋" w:hAnsi="仿宋" w:eastAsia="仿宋" w:cs="仿宋"/>
                <w:b/>
                <w:bCs/>
                <w:sz w:val="24"/>
                <w:szCs w:val="24"/>
                <w:highlight w:val="none"/>
                <w:lang w:val="en-US" w:eastAsia="zh-CN"/>
              </w:rPr>
            </w:pPr>
            <w:r>
              <w:rPr>
                <w:rFonts w:hint="eastAsia" w:ascii="仿宋" w:hAnsi="仿宋" w:eastAsia="仿宋" w:cs="仿宋"/>
                <w:b/>
                <w:bCs/>
                <w:color w:val="000000"/>
                <w:sz w:val="24"/>
                <w:szCs w:val="24"/>
                <w:highlight w:val="none"/>
                <w:lang w:val="en-US" w:eastAsia="zh-CN"/>
              </w:rPr>
              <w:t>技术参数及要求</w:t>
            </w:r>
          </w:p>
        </w:tc>
        <w:tc>
          <w:tcPr>
            <w:tcW w:w="999" w:type="dxa"/>
            <w:noWrap w:val="0"/>
            <w:vAlign w:val="center"/>
          </w:tcPr>
          <w:p w14:paraId="53971DE5">
            <w:pPr>
              <w:spacing w:line="340" w:lineRule="exact"/>
              <w:jc w:val="center"/>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备注</w:t>
            </w:r>
          </w:p>
        </w:tc>
      </w:tr>
      <w:tr w14:paraId="3B05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661" w:type="dxa"/>
            <w:noWrap w:val="0"/>
            <w:vAlign w:val="center"/>
          </w:tcPr>
          <w:p w14:paraId="4B75490D">
            <w:pPr>
              <w:spacing w:line="340"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374" w:type="dxa"/>
            <w:noWrap w:val="0"/>
            <w:vAlign w:val="center"/>
          </w:tcPr>
          <w:p w14:paraId="6A392207">
            <w:pPr>
              <w:spacing w:line="340" w:lineRule="exact"/>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rPr>
              <w:t>一次性使用成像导管（一次性胆道镜）</w:t>
            </w:r>
          </w:p>
        </w:tc>
        <w:tc>
          <w:tcPr>
            <w:tcW w:w="944" w:type="dxa"/>
            <w:noWrap w:val="0"/>
            <w:vAlign w:val="center"/>
          </w:tcPr>
          <w:p w14:paraId="12FB9AAD">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超细款</w:t>
            </w:r>
          </w:p>
        </w:tc>
        <w:tc>
          <w:tcPr>
            <w:tcW w:w="706" w:type="dxa"/>
            <w:noWrap w:val="0"/>
            <w:vAlign w:val="center"/>
          </w:tcPr>
          <w:p w14:paraId="0236943B">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811" w:type="dxa"/>
            <w:noWrap w:val="0"/>
            <w:vAlign w:val="center"/>
          </w:tcPr>
          <w:p w14:paraId="28E636E1">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4200</w:t>
            </w:r>
          </w:p>
        </w:tc>
        <w:tc>
          <w:tcPr>
            <w:tcW w:w="4482" w:type="dxa"/>
            <w:vMerge w:val="restart"/>
            <w:noWrap w:val="0"/>
            <w:vAlign w:val="center"/>
          </w:tcPr>
          <w:p w14:paraId="3E1BB37E">
            <w:pPr>
              <w:numPr>
                <w:ilvl w:val="0"/>
                <w:numId w:val="0"/>
              </w:numPr>
              <w:jc w:val="left"/>
              <w:rPr>
                <w:rFonts w:hint="eastAsia" w:ascii="仿宋" w:hAnsi="仿宋" w:eastAsia="仿宋" w:cs="仿宋"/>
                <w:i w:val="0"/>
                <w:iCs w:val="0"/>
                <w:caps w:val="0"/>
                <w:color w:val="000000" w:themeColor="text1"/>
                <w:spacing w:val="0"/>
                <w:sz w:val="24"/>
                <w:szCs w:val="24"/>
                <w:highlight w:val="none"/>
                <w:shd w:val="clear"/>
                <w:lang w:val="en-US" w:eastAsia="zh-CN"/>
                <w14:textFill>
                  <w14:solidFill>
                    <w14:schemeClr w14:val="tx1"/>
                  </w14:solidFill>
                </w14:textFill>
              </w:rPr>
            </w:pPr>
            <w:r>
              <w:rPr>
                <w:rFonts w:hint="eastAsia" w:ascii="仿宋" w:hAnsi="仿宋" w:eastAsia="仿宋" w:cs="仿宋"/>
                <w:i w:val="0"/>
                <w:iCs w:val="0"/>
                <w:caps w:val="0"/>
                <w:color w:val="000000" w:themeColor="text1"/>
                <w:spacing w:val="0"/>
                <w:kern w:val="2"/>
                <w:sz w:val="24"/>
                <w:szCs w:val="24"/>
                <w:shd w:val="clear"/>
                <w:lang w:val="en-US" w:eastAsia="zh-CN" w:bidi="ar-SA"/>
                <w14:textFill>
                  <w14:solidFill>
                    <w14:schemeClr w14:val="tx1"/>
                  </w14:solidFill>
                </w14:textFill>
              </w:rPr>
              <w:t>1</w:t>
            </w:r>
            <w:r>
              <w:rPr>
                <w:rFonts w:hint="eastAsia" w:ascii="仿宋" w:hAnsi="仿宋" w:eastAsia="仿宋" w:cs="仿宋"/>
                <w:i w:val="0"/>
                <w:iCs w:val="0"/>
                <w:caps w:val="0"/>
                <w:color w:val="000000" w:themeColor="text1"/>
                <w:spacing w:val="0"/>
                <w:kern w:val="2"/>
                <w:sz w:val="24"/>
                <w:szCs w:val="24"/>
                <w:highlight w:val="none"/>
                <w:shd w:val="clear"/>
                <w:lang w:val="en-US" w:eastAsia="zh-CN" w:bidi="ar-SA"/>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lang w:val="en-US" w:eastAsia="zh-CN"/>
                <w14:textFill>
                  <w14:solidFill>
                    <w14:schemeClr w14:val="tx1"/>
                  </w14:solidFill>
                </w14:textFill>
              </w:rPr>
              <w:t>适用于</w:t>
            </w:r>
            <w:r>
              <w:rPr>
                <w:rFonts w:hint="eastAsia" w:ascii="仿宋" w:hAnsi="仿宋" w:eastAsia="仿宋" w:cs="仿宋"/>
                <w:i w:val="0"/>
                <w:iCs w:val="0"/>
                <w:caps w:val="0"/>
                <w:color w:val="000000" w:themeColor="text1"/>
                <w:spacing w:val="0"/>
                <w:sz w:val="24"/>
                <w:szCs w:val="24"/>
                <w:highlight w:val="none"/>
                <w:shd w:val="clear"/>
                <w14:textFill>
                  <w14:solidFill>
                    <w14:schemeClr w14:val="tx1"/>
                  </w14:solidFill>
                </w14:textFill>
              </w:rPr>
              <w:t>胰胆系统、阑尾腔的内镜手术过程的诊疗应用提供显像，并为其他诊疗附件提供工作通道</w:t>
            </w:r>
            <w:r>
              <w:rPr>
                <w:rFonts w:hint="eastAsia" w:ascii="仿宋" w:hAnsi="仿宋" w:eastAsia="仿宋" w:cs="仿宋"/>
                <w:i w:val="0"/>
                <w:iCs w:val="0"/>
                <w:caps w:val="0"/>
                <w:color w:val="000000" w:themeColor="text1"/>
                <w:spacing w:val="0"/>
                <w:sz w:val="24"/>
                <w:szCs w:val="24"/>
                <w:highlight w:val="none"/>
                <w:shd w:val="clear"/>
                <w:lang w:eastAsia="zh-CN"/>
                <w14:textFill>
                  <w14:solidFill>
                    <w14:schemeClr w14:val="tx1"/>
                  </w14:solidFill>
                </w14:textFill>
              </w:rPr>
              <w:t>；</w:t>
            </w:r>
          </w:p>
          <w:p w14:paraId="2A80D541">
            <w:pPr>
              <w:numPr>
                <w:ilvl w:val="0"/>
                <w:numId w:val="0"/>
              </w:numPr>
              <w:jc w:val="left"/>
              <w:rPr>
                <w:rFonts w:hint="eastAsia" w:ascii="仿宋" w:hAnsi="仿宋" w:eastAsia="仿宋" w:cs="仿宋"/>
                <w:i w:val="0"/>
                <w:iCs w:val="0"/>
                <w:caps w:val="0"/>
                <w:color w:val="000000" w:themeColor="text1"/>
                <w:spacing w:val="0"/>
                <w:sz w:val="24"/>
                <w:szCs w:val="24"/>
                <w:highlight w:val="none"/>
                <w:shd w:val="clear"/>
                <w:vertAlign w:val="baseline"/>
                <w:lang w:val="en-US" w:eastAsia="zh-CN"/>
                <w14:textFill>
                  <w14:solidFill>
                    <w14:schemeClr w14:val="tx1"/>
                  </w14:solidFill>
                </w14:textFill>
              </w:rPr>
            </w:pPr>
            <w:r>
              <w:rPr>
                <w:rFonts w:hint="eastAsia" w:ascii="仿宋" w:hAnsi="仿宋" w:eastAsia="仿宋" w:cs="仿宋"/>
                <w:i w:val="0"/>
                <w:iCs w:val="0"/>
                <w:caps w:val="0"/>
                <w:color w:val="000000" w:themeColor="text1"/>
                <w:spacing w:val="0"/>
                <w:kern w:val="2"/>
                <w:sz w:val="24"/>
                <w:szCs w:val="24"/>
                <w:highlight w:val="none"/>
                <w:shd w:val="clear"/>
                <w:lang w:val="en-US" w:eastAsia="zh-CN" w:bidi="ar-SA"/>
                <w14:textFill>
                  <w14:solidFill>
                    <w14:schemeClr w14:val="tx1"/>
                  </w14:solidFill>
                </w14:textFill>
              </w:rPr>
              <w:t>2.</w:t>
            </w:r>
            <w:r>
              <w:rPr>
                <w:rFonts w:hint="eastAsia" w:ascii="仿宋" w:hAnsi="仿宋" w:eastAsia="仿宋" w:cs="仿宋"/>
                <w:i w:val="0"/>
                <w:iCs w:val="0"/>
                <w:caps w:val="0"/>
                <w:color w:val="000000" w:themeColor="text1"/>
                <w:spacing w:val="0"/>
                <w:sz w:val="24"/>
                <w:szCs w:val="24"/>
                <w:highlight w:val="none"/>
                <w:shd w:val="clear"/>
                <w:lang w:val="en-US" w:eastAsia="zh-CN"/>
                <w14:textFill>
                  <w14:solidFill>
                    <w14:schemeClr w14:val="tx1"/>
                  </w14:solidFill>
                </w14:textFill>
              </w:rPr>
              <w:t>LED光源：</w:t>
            </w:r>
            <w:r>
              <w:rPr>
                <w:rFonts w:hint="eastAsia" w:ascii="仿宋" w:hAnsi="仿宋" w:eastAsia="仿宋" w:cs="仿宋"/>
                <w:color w:val="000000" w:themeColor="text1"/>
                <w:sz w:val="24"/>
                <w:szCs w:val="24"/>
                <w:highlight w:val="none"/>
                <w:lang w:val="en-US" w:eastAsia="zh-CN"/>
                <w14:textFill>
                  <w14:solidFill>
                    <w14:schemeClr w14:val="tx1"/>
                  </w14:solidFill>
                </w14:textFill>
              </w:rPr>
              <w:t>色温5000~6000K，显色指数RA≥90；</w:t>
            </w:r>
          </w:p>
          <w:p w14:paraId="6687B603">
            <w:pPr>
              <w:numPr>
                <w:ilvl w:val="0"/>
                <w:numId w:val="0"/>
              </w:numPr>
              <w:jc w:val="left"/>
              <w:rPr>
                <w:rFonts w:hint="eastAsia" w:ascii="仿宋" w:hAnsi="仿宋" w:eastAsia="仿宋" w:cs="仿宋"/>
                <w:i w:val="0"/>
                <w:iCs w:val="0"/>
                <w:caps w:val="0"/>
                <w:color w:val="000000" w:themeColor="text1"/>
                <w:spacing w:val="0"/>
                <w:sz w:val="24"/>
                <w:szCs w:val="24"/>
                <w:highlight w:val="none"/>
                <w:shd w:val="clear"/>
                <w:lang w:val="en-US" w:eastAsia="zh-CN"/>
                <w14:textFill>
                  <w14:solidFill>
                    <w14:schemeClr w14:val="tx1"/>
                  </w14:solidFill>
                </w14:textFill>
              </w:rPr>
            </w:pPr>
            <w:r>
              <w:rPr>
                <w:rFonts w:hint="eastAsia" w:ascii="仿宋" w:hAnsi="仿宋" w:eastAsia="仿宋" w:cs="仿宋"/>
                <w:i w:val="0"/>
                <w:iCs w:val="0"/>
                <w:caps w:val="0"/>
                <w:color w:val="000000" w:themeColor="text1"/>
                <w:spacing w:val="0"/>
                <w:kern w:val="2"/>
                <w:sz w:val="24"/>
                <w:szCs w:val="24"/>
                <w:highlight w:val="none"/>
                <w:shd w:val="clear"/>
                <w:lang w:val="en-US" w:eastAsia="zh-CN" w:bidi="ar-SA"/>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分辨率≥20lp/mm，视野角度≥120°，视向角：0°；</w:t>
            </w:r>
          </w:p>
          <w:p w14:paraId="13EC6279">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4.插入部前端双向弯曲角度≥210°；</w:t>
            </w:r>
          </w:p>
          <w:p w14:paraId="1AE52D30">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5.插入管外径：超细款≤3.9mm、标准款≤4.7mm。工作通道：超细款≥2.2mm、标准款≥2.5mm；</w:t>
            </w:r>
          </w:p>
          <w:p w14:paraId="5D1785B5">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6.导管工作长度：≥390mm</w:t>
            </w:r>
          </w:p>
          <w:p w14:paraId="02752AEE">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7.具备</w:t>
            </w:r>
            <w:r>
              <w:rPr>
                <w:rFonts w:hint="eastAsia" w:ascii="仿宋" w:hAnsi="仿宋" w:eastAsia="仿宋" w:cs="仿宋"/>
                <w:color w:val="000000" w:themeColor="text1"/>
                <w:sz w:val="24"/>
                <w:szCs w:val="24"/>
                <w:highlight w:val="none"/>
                <w:lang w:val="en-US" w:eastAsia="zh-CN"/>
                <w14:textFill>
                  <w14:solidFill>
                    <w14:schemeClr w14:val="tx1"/>
                  </w14:solidFill>
                </w14:textFill>
              </w:rPr>
              <w:t>吸引功能</w:t>
            </w:r>
          </w:p>
          <w:p w14:paraId="094A28A2">
            <w:pPr>
              <w:keepNext w:val="0"/>
              <w:keepLines w:val="0"/>
              <w:pageBreakBefore w:val="0"/>
              <w:widowControl w:val="0"/>
              <w:numPr>
                <w:ilvl w:val="-1"/>
                <w:numId w:val="0"/>
              </w:numPr>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p>
          <w:p w14:paraId="7411131A">
            <w:pPr>
              <w:keepNext w:val="0"/>
              <w:keepLines w:val="0"/>
              <w:pageBreakBefore w:val="0"/>
              <w:widowControl w:val="0"/>
              <w:numPr>
                <w:ilvl w:val="-1"/>
                <w:numId w:val="0"/>
              </w:numPr>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p>
          <w:p w14:paraId="01C15015">
            <w:pPr>
              <w:numPr>
                <w:ilvl w:val="-1"/>
                <w:numId w:val="0"/>
              </w:numPr>
              <w:spacing w:line="340" w:lineRule="exact"/>
              <w:jc w:val="left"/>
              <w:rPr>
                <w:rFonts w:hint="eastAsia" w:ascii="仿宋" w:hAnsi="仿宋" w:eastAsia="仿宋" w:cs="仿宋"/>
                <w:color w:val="000000"/>
                <w:sz w:val="24"/>
                <w:szCs w:val="24"/>
                <w:highlight w:val="none"/>
                <w:lang w:val="en-US" w:eastAsia="zh-CN"/>
              </w:rPr>
            </w:pPr>
          </w:p>
        </w:tc>
        <w:tc>
          <w:tcPr>
            <w:tcW w:w="999" w:type="dxa"/>
            <w:vMerge w:val="restart"/>
            <w:noWrap w:val="0"/>
            <w:vAlign w:val="center"/>
          </w:tcPr>
          <w:p w14:paraId="36E97507">
            <w:pPr>
              <w:spacing w:line="340" w:lineRule="exact"/>
              <w:jc w:val="center"/>
              <w:rPr>
                <w:rFonts w:hint="eastAsia" w:ascii="仿宋" w:hAnsi="仿宋" w:eastAsia="仿宋" w:cs="仿宋"/>
                <w:color w:val="000000"/>
                <w:sz w:val="24"/>
                <w:szCs w:val="24"/>
                <w:highlight w:val="none"/>
                <w:lang w:val="en-US" w:eastAsia="zh-CN"/>
              </w:rPr>
            </w:pPr>
            <w:r>
              <w:rPr>
                <w:rFonts w:hint="eastAsia" w:ascii="Microsoft YaHei UI" w:hAnsi="Microsoft YaHei UI" w:eastAsia="Microsoft YaHei UI" w:cs="Microsoft YaHei UI"/>
                <w:i w:val="0"/>
                <w:iCs w:val="0"/>
                <w:caps w:val="0"/>
                <w:color w:val="606266"/>
                <w:spacing w:val="0"/>
                <w:kern w:val="0"/>
                <w:sz w:val="21"/>
                <w:szCs w:val="21"/>
                <w:lang w:val="en-US" w:eastAsia="zh-CN" w:bidi="ar"/>
              </w:rPr>
              <w:t>苏械注准20212061554</w:t>
            </w:r>
          </w:p>
        </w:tc>
      </w:tr>
      <w:tr w14:paraId="660D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trPr>
        <w:tc>
          <w:tcPr>
            <w:tcW w:w="661" w:type="dxa"/>
            <w:noWrap w:val="0"/>
            <w:vAlign w:val="center"/>
          </w:tcPr>
          <w:p w14:paraId="6267A05F">
            <w:pPr>
              <w:spacing w:line="340" w:lineRule="exact"/>
              <w:jc w:val="center"/>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c>
          <w:tcPr>
            <w:tcW w:w="1374" w:type="dxa"/>
            <w:noWrap w:val="0"/>
            <w:vAlign w:val="center"/>
          </w:tcPr>
          <w:p w14:paraId="420BECED">
            <w:pPr>
              <w:keepNext w:val="0"/>
              <w:keepLines w:val="0"/>
              <w:widowControl/>
              <w:suppressLineNumbers w:val="0"/>
              <w:jc w:val="left"/>
            </w:pPr>
            <w:r>
              <w:rPr>
                <w:rFonts w:ascii="Microsoft YaHei UI" w:hAnsi="Microsoft YaHei UI" w:eastAsia="Microsoft YaHei UI" w:cs="Microsoft YaHei UI"/>
                <w:i w:val="0"/>
                <w:iCs w:val="0"/>
                <w:caps w:val="0"/>
                <w:color w:val="2440B3"/>
                <w:spacing w:val="0"/>
                <w:kern w:val="0"/>
                <w:sz w:val="21"/>
                <w:szCs w:val="21"/>
                <w:u w:val="none"/>
                <w:shd w:val="clear" w:fill="FFFFFF"/>
                <w:lang w:val="en-US" w:eastAsia="zh-CN" w:bidi="ar"/>
              </w:rPr>
              <w:fldChar w:fldCharType="begin"/>
            </w:r>
            <w:r>
              <w:rPr>
                <w:rFonts w:ascii="Microsoft YaHei UI" w:hAnsi="Microsoft YaHei UI" w:eastAsia="Microsoft YaHei UI" w:cs="Microsoft YaHei UI"/>
                <w:i w:val="0"/>
                <w:iCs w:val="0"/>
                <w:caps w:val="0"/>
                <w:color w:val="2440B3"/>
                <w:spacing w:val="0"/>
                <w:kern w:val="0"/>
                <w:sz w:val="21"/>
                <w:szCs w:val="21"/>
                <w:u w:val="none"/>
                <w:shd w:val="clear" w:fill="FFFFFF"/>
                <w:lang w:val="en-US" w:eastAsia="zh-CN" w:bidi="ar"/>
              </w:rPr>
              <w:instrText xml:space="preserve"> HYPERLINK "http://www.baidu.com/link?url=8Cx6rQ9BmTdmcg0VIKpqUNbJysGeFGlusgvxUDYf1pKrIp1pfGnzpg9YPprv9PXbwbOv1B4dfcPS2JCxdGCiHq" \t "https://www.baidu.com/_blank" </w:instrText>
            </w:r>
            <w:r>
              <w:rPr>
                <w:rFonts w:ascii="Microsoft YaHei UI" w:hAnsi="Microsoft YaHei UI" w:eastAsia="Microsoft YaHei UI" w:cs="Microsoft YaHei UI"/>
                <w:i w:val="0"/>
                <w:iCs w:val="0"/>
                <w:caps w:val="0"/>
                <w:color w:val="2440B3"/>
                <w:spacing w:val="0"/>
                <w:kern w:val="0"/>
                <w:sz w:val="21"/>
                <w:szCs w:val="21"/>
                <w:u w:val="none"/>
                <w:shd w:val="clear" w:fill="FFFFFF"/>
                <w:lang w:val="en-US" w:eastAsia="zh-CN" w:bidi="ar"/>
              </w:rPr>
              <w:fldChar w:fldCharType="separate"/>
            </w:r>
          </w:p>
          <w:p w14:paraId="0D03FECC">
            <w:pPr>
              <w:keepNext w:val="0"/>
              <w:keepLines w:val="0"/>
              <w:widowControl/>
              <w:suppressLineNumbers w:val="0"/>
              <w:jc w:val="left"/>
            </w:pPr>
            <w:r>
              <w:rPr>
                <w:rFonts w:hint="eastAsia" w:ascii="仿宋" w:hAnsi="仿宋" w:eastAsia="仿宋" w:cs="仿宋"/>
                <w:i w:val="0"/>
                <w:iCs w:val="0"/>
                <w:caps w:val="0"/>
                <w:spacing w:val="0"/>
                <w:kern w:val="2"/>
                <w:sz w:val="24"/>
                <w:szCs w:val="24"/>
                <w:highlight w:val="none"/>
                <w:u w:val="none"/>
                <w:shd w:val="clear"/>
              </w:rPr>
              <w:t>一次性使用成像导管</w:t>
            </w:r>
            <w:r>
              <w:rPr>
                <w:rFonts w:hint="eastAsia" w:ascii="仿宋" w:hAnsi="仿宋" w:eastAsia="仿宋" w:cs="仿宋"/>
                <w:sz w:val="24"/>
                <w:szCs w:val="24"/>
                <w:highlight w:val="none"/>
                <w:lang w:val="en-US" w:eastAsia="zh-CN"/>
              </w:rPr>
              <w:t>（一次性胆道镜）</w:t>
            </w:r>
            <w:r>
              <w:rPr>
                <w:rFonts w:hint="eastAsia" w:ascii="Microsoft YaHei UI" w:hAnsi="Microsoft YaHei UI" w:eastAsia="Microsoft YaHei UI" w:cs="Microsoft YaHei UI"/>
                <w:i w:val="0"/>
                <w:iCs w:val="0"/>
                <w:caps w:val="0"/>
                <w:color w:val="2440B3"/>
                <w:spacing w:val="0"/>
                <w:kern w:val="0"/>
                <w:sz w:val="21"/>
                <w:szCs w:val="21"/>
                <w:u w:val="none"/>
                <w:shd w:val="clear" w:fill="FFFFFF"/>
                <w:lang w:val="en-US" w:eastAsia="zh-CN" w:bidi="ar"/>
              </w:rPr>
              <w:fldChar w:fldCharType="end"/>
            </w:r>
          </w:p>
          <w:p w14:paraId="4EE45808">
            <w:pPr>
              <w:spacing w:line="340" w:lineRule="exact"/>
              <w:jc w:val="left"/>
              <w:rPr>
                <w:rFonts w:hint="eastAsia" w:ascii="仿宋" w:hAnsi="仿宋" w:eastAsia="仿宋" w:cs="仿宋"/>
                <w:sz w:val="24"/>
                <w:szCs w:val="24"/>
                <w:highlight w:val="none"/>
                <w:lang w:val="en-US" w:eastAsia="zh-CN"/>
              </w:rPr>
            </w:pPr>
          </w:p>
        </w:tc>
        <w:tc>
          <w:tcPr>
            <w:tcW w:w="944" w:type="dxa"/>
            <w:noWrap w:val="0"/>
            <w:vAlign w:val="center"/>
          </w:tcPr>
          <w:p w14:paraId="3CF24373">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标准款</w:t>
            </w:r>
          </w:p>
        </w:tc>
        <w:tc>
          <w:tcPr>
            <w:tcW w:w="706" w:type="dxa"/>
            <w:noWrap w:val="0"/>
            <w:vAlign w:val="center"/>
          </w:tcPr>
          <w:p w14:paraId="426D82B6">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811" w:type="dxa"/>
            <w:noWrap w:val="0"/>
            <w:vAlign w:val="center"/>
          </w:tcPr>
          <w:p w14:paraId="7ABE8E35">
            <w:pPr>
              <w:spacing w:line="34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3500</w:t>
            </w:r>
          </w:p>
        </w:tc>
        <w:tc>
          <w:tcPr>
            <w:tcW w:w="4482" w:type="dxa"/>
            <w:vMerge w:val="continue"/>
            <w:noWrap w:val="0"/>
            <w:vAlign w:val="center"/>
          </w:tcPr>
          <w:p w14:paraId="473AA7B3">
            <w:pPr>
              <w:spacing w:line="340" w:lineRule="exact"/>
              <w:jc w:val="center"/>
              <w:rPr>
                <w:rFonts w:hint="eastAsia" w:ascii="仿宋" w:hAnsi="仿宋" w:eastAsia="仿宋" w:cs="仿宋"/>
                <w:color w:val="000000"/>
                <w:sz w:val="24"/>
                <w:szCs w:val="24"/>
                <w:highlight w:val="none"/>
                <w:lang w:val="en-US" w:eastAsia="zh-CN"/>
              </w:rPr>
            </w:pPr>
          </w:p>
        </w:tc>
        <w:tc>
          <w:tcPr>
            <w:tcW w:w="999" w:type="dxa"/>
            <w:vMerge w:val="continue"/>
            <w:noWrap w:val="0"/>
            <w:vAlign w:val="center"/>
          </w:tcPr>
          <w:p w14:paraId="4CD34E1D">
            <w:pPr>
              <w:spacing w:line="340" w:lineRule="exact"/>
              <w:jc w:val="center"/>
              <w:rPr>
                <w:rFonts w:hint="eastAsia" w:ascii="仿宋" w:hAnsi="仿宋" w:eastAsia="仿宋" w:cs="仿宋"/>
                <w:color w:val="000000"/>
                <w:sz w:val="24"/>
                <w:szCs w:val="24"/>
                <w:highlight w:val="none"/>
                <w:lang w:val="en-US" w:eastAsia="zh-CN"/>
              </w:rPr>
            </w:pPr>
          </w:p>
        </w:tc>
      </w:tr>
      <w:tr w14:paraId="4BA4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9977" w:type="dxa"/>
            <w:gridSpan w:val="7"/>
            <w:noWrap w:val="0"/>
            <w:vAlign w:val="center"/>
          </w:tcPr>
          <w:p w14:paraId="45CD6DB6">
            <w:pPr>
              <w:pStyle w:val="21"/>
              <w:numPr>
                <w:ilvl w:val="-1"/>
                <w:numId w:val="0"/>
              </w:numPr>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其他要求：</w:t>
            </w:r>
          </w:p>
          <w:p w14:paraId="50A7F5EE">
            <w:pPr>
              <w:pStyle w:val="21"/>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1.投标报价单价高于单价限价的不接受投标。</w:t>
            </w:r>
          </w:p>
          <w:p w14:paraId="1344DD6B">
            <w:pPr>
              <w:pStyle w:val="21"/>
              <w:ind w:firstLine="482" w:firstLineChars="200"/>
              <w:rPr>
                <w:rFonts w:hint="eastAsia" w:ascii="仿宋" w:hAnsi="仿宋" w:eastAsia="仿宋" w:cs="仿宋"/>
                <w:b/>
                <w:bCs/>
                <w:color w:val="000000" w:themeColor="text1"/>
                <w:sz w:val="24"/>
                <w:szCs w:val="24"/>
                <w:highlight w:val="yellow"/>
                <w14:textFill>
                  <w14:solidFill>
                    <w14:schemeClr w14:val="tx1"/>
                  </w14:solidFill>
                </w14:textFill>
              </w:rPr>
            </w:pPr>
            <w:r>
              <w:rPr>
                <w:rFonts w:hint="eastAsia" w:ascii="仿宋" w:hAnsi="仿宋" w:eastAsia="仿宋" w:cs="仿宋"/>
                <w:b/>
                <w:bCs/>
                <w:color w:val="000000" w:themeColor="text1"/>
                <w:sz w:val="24"/>
                <w:szCs w:val="24"/>
                <w:highlight w:val="yellow"/>
                <w:lang w:val="en-US" w:eastAsia="zh-CN"/>
                <w14:textFill>
                  <w14:solidFill>
                    <w14:schemeClr w14:val="tx1"/>
                  </w14:solidFill>
                </w14:textFill>
              </w:rPr>
              <w:t>2.备注中所提及</w:t>
            </w:r>
            <w:r>
              <w:rPr>
                <w:rFonts w:hint="eastAsia" w:ascii="仿宋" w:hAnsi="仿宋" w:eastAsia="仿宋" w:cs="仿宋"/>
                <w:b/>
                <w:bCs/>
                <w:color w:val="000000" w:themeColor="text1"/>
                <w:sz w:val="24"/>
                <w:szCs w:val="24"/>
                <w:highlight w:val="yellow"/>
                <w14:textFill>
                  <w14:solidFill>
                    <w14:schemeClr w14:val="tx1"/>
                  </w14:solidFill>
                </w14:textFill>
              </w:rPr>
              <w:t>注册证号仅供参考，是采购人为了方便投标供应商更准确、更清楚了解拟采购货物的技术规格和标准，并无限制性。投标供应商在投标中若选用替代产品，应优于或相当于参考标准。</w:t>
            </w:r>
          </w:p>
          <w:p w14:paraId="141602E1">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3.</w:t>
            </w:r>
            <w:r>
              <w:rPr>
                <w:rFonts w:hint="eastAsia" w:ascii="仿宋" w:hAnsi="仿宋" w:eastAsia="仿宋" w:cs="仿宋"/>
                <w:b w:val="0"/>
                <w:bCs/>
                <w:color w:val="auto"/>
                <w:kern w:val="2"/>
                <w:sz w:val="24"/>
                <w:szCs w:val="24"/>
                <w:highlight w:val="none"/>
              </w:rPr>
              <w:t>供应商在填报价格时应与产品生产企业或总代理商充分沟通。供应商不得以产品成交价格、授权等问题，影响医院采购和临床使用。如因供应商原因造成不能供货，将按《合同》中相关约定要求成交供应商补偿给采购人造成的一切经济损失；</w:t>
            </w:r>
          </w:p>
          <w:p w14:paraId="238DF733">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4.</w:t>
            </w:r>
            <w:r>
              <w:rPr>
                <w:rFonts w:hint="eastAsia" w:ascii="仿宋" w:hAnsi="仿宋" w:eastAsia="仿宋" w:cs="仿宋"/>
                <w:b w:val="0"/>
                <w:bCs/>
                <w:color w:val="auto"/>
                <w:kern w:val="2"/>
                <w:sz w:val="24"/>
                <w:szCs w:val="24"/>
                <w:highlight w:val="none"/>
              </w:rPr>
              <w:t>若成交供应商不能按合同及“两票制”（采购周期内如政策调整</w:t>
            </w:r>
            <w:r>
              <w:rPr>
                <w:rFonts w:hint="eastAsia" w:ascii="仿宋" w:hAnsi="仿宋" w:eastAsia="仿宋" w:cs="仿宋"/>
                <w:b w:val="0"/>
                <w:bCs/>
                <w:color w:val="auto"/>
                <w:kern w:val="2"/>
                <w:sz w:val="24"/>
                <w:szCs w:val="24"/>
                <w:highlight w:val="none"/>
                <w:lang w:val="en-US" w:eastAsia="zh-CN"/>
              </w:rPr>
              <w:t>按调整后政策执行</w:t>
            </w:r>
            <w:r>
              <w:rPr>
                <w:rFonts w:hint="eastAsia" w:ascii="仿宋" w:hAnsi="仿宋" w:eastAsia="仿宋" w:cs="仿宋"/>
                <w:b w:val="0"/>
                <w:bCs/>
                <w:color w:val="auto"/>
                <w:kern w:val="2"/>
                <w:sz w:val="24"/>
                <w:szCs w:val="24"/>
                <w:highlight w:val="none"/>
              </w:rPr>
              <w:t>）要求进行及时配送，医院有权指定其他配送企业进行配送，由此造成的耗材差价、措施费、医院、患者一切损失等由成交供应商承担。对于成交供应商不能履行配送义务的，将解除合同，同时对不能配送产品，成交供应商补偿采购人采购的差价和由此带给采购人造成的一切经济损失；</w:t>
            </w:r>
          </w:p>
          <w:p w14:paraId="2F446959">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5.</w:t>
            </w:r>
            <w:r>
              <w:rPr>
                <w:rFonts w:hint="eastAsia" w:ascii="仿宋" w:hAnsi="仿宋" w:eastAsia="仿宋" w:cs="仿宋"/>
                <w:b w:val="0"/>
                <w:bCs/>
                <w:color w:val="auto"/>
                <w:kern w:val="2"/>
                <w:sz w:val="24"/>
                <w:szCs w:val="24"/>
                <w:highlight w:val="none"/>
              </w:rPr>
              <w:t>供应商应具备完成本项目基本的物流及仓储能力，供应商须承诺接到医院采购计划后,在规定时间内完成配送(急抢救用耗材原则上4小时内配送到位；一般耗材24小时内送达，最长不超过72小时；节假日照常配送；特别紧急的须按甲方要求及时送到)。配送产品的剩余有效期，须占有效期的三分之二；</w:t>
            </w:r>
          </w:p>
          <w:p w14:paraId="626CD330">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6.</w:t>
            </w:r>
            <w:r>
              <w:rPr>
                <w:rFonts w:hint="eastAsia" w:ascii="仿宋" w:hAnsi="仿宋" w:eastAsia="仿宋" w:cs="仿宋"/>
                <w:b w:val="0"/>
                <w:bCs/>
                <w:color w:val="auto"/>
                <w:kern w:val="2"/>
                <w:sz w:val="24"/>
                <w:szCs w:val="24"/>
                <w:highlight w:val="none"/>
              </w:rPr>
              <w:t>供应商应有完善且固定的配送及售后服务人员，其中要有专人负责本项目。供应商须在配送服务方案中明确落实及时送达的具体安排、应急预案及响应措施。(按采购人要求的基数进行急抢救耗材备货，否则造成的后果由成交供应商承担)；</w:t>
            </w:r>
          </w:p>
          <w:p w14:paraId="7BB5FFB8">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7.</w:t>
            </w:r>
            <w:r>
              <w:rPr>
                <w:rFonts w:hint="eastAsia" w:ascii="仿宋" w:hAnsi="仿宋" w:eastAsia="仿宋" w:cs="仿宋"/>
                <w:b w:val="0"/>
                <w:bCs/>
                <w:color w:val="auto"/>
                <w:kern w:val="2"/>
                <w:sz w:val="24"/>
                <w:szCs w:val="24"/>
                <w:highlight w:val="none"/>
              </w:rPr>
              <w:t>对</w:t>
            </w:r>
            <w:r>
              <w:rPr>
                <w:rFonts w:hint="eastAsia" w:ascii="仿宋" w:hAnsi="仿宋" w:eastAsia="仿宋" w:cs="仿宋"/>
                <w:b w:val="0"/>
                <w:bCs/>
                <w:color w:val="auto"/>
                <w:kern w:val="2"/>
                <w:sz w:val="24"/>
                <w:szCs w:val="24"/>
                <w:highlight w:val="none"/>
                <w:lang w:val="en-US" w:eastAsia="zh-CN"/>
              </w:rPr>
              <w:t>属</w:t>
            </w:r>
            <w:r>
              <w:rPr>
                <w:rFonts w:hint="eastAsia" w:ascii="仿宋" w:hAnsi="仿宋" w:eastAsia="仿宋" w:cs="仿宋"/>
                <w:b w:val="0"/>
                <w:bCs/>
                <w:color w:val="auto"/>
                <w:kern w:val="2"/>
                <w:sz w:val="24"/>
                <w:szCs w:val="24"/>
                <w:highlight w:val="none"/>
              </w:rPr>
              <w:t>于介入、骨科等需要提供专业配套服务的耗材，供应商应具有完善的配套服务，针对项目建立完善的配套方案，做好产品的质量跟踪及手术人员配备，产品的贮存符合项目要求，保证供货产品的质量，及时满足项目的服务需求</w:t>
            </w:r>
            <w:r>
              <w:rPr>
                <w:rFonts w:hint="eastAsia" w:ascii="仿宋" w:hAnsi="仿宋" w:eastAsia="仿宋" w:cs="仿宋"/>
                <w:b/>
                <w:bCs w:val="0"/>
                <w:color w:val="auto"/>
                <w:kern w:val="2"/>
                <w:sz w:val="24"/>
                <w:szCs w:val="24"/>
                <w:highlight w:val="none"/>
              </w:rPr>
              <w:t>（供应商须在响应文件中编制服务方案（格式自拟）</w:t>
            </w:r>
            <w:r>
              <w:rPr>
                <w:rFonts w:hint="eastAsia" w:ascii="仿宋" w:hAnsi="仿宋" w:eastAsia="仿宋" w:cs="仿宋"/>
                <w:b w:val="0"/>
                <w:bCs/>
                <w:color w:val="auto"/>
                <w:kern w:val="2"/>
                <w:sz w:val="24"/>
                <w:szCs w:val="24"/>
                <w:highlight w:val="none"/>
              </w:rPr>
              <w:t>，方案内容包含但不限于上述要求；</w:t>
            </w:r>
          </w:p>
          <w:p w14:paraId="355184B6">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8.</w:t>
            </w:r>
            <w:r>
              <w:rPr>
                <w:rFonts w:hint="eastAsia" w:ascii="仿宋" w:hAnsi="仿宋" w:eastAsia="仿宋" w:cs="仿宋"/>
                <w:b w:val="0"/>
                <w:bCs/>
                <w:color w:val="auto"/>
                <w:kern w:val="2"/>
                <w:sz w:val="24"/>
                <w:szCs w:val="24"/>
                <w:highlight w:val="none"/>
              </w:rPr>
              <w:t>供应商应具有完善的售后服务体系，配备本项目的实施组成人员，做好岗前培训，明确分工及职责；建立售后服务保障措施；售后服务响应方式多样；售后服务做到快捷、专业、有效；</w:t>
            </w:r>
          </w:p>
          <w:p w14:paraId="32619151">
            <w:pPr>
              <w:pStyle w:val="21"/>
              <w:ind w:firstLine="482" w:firstLineChars="200"/>
              <w:rPr>
                <w:rFonts w:hint="eastAsia" w:ascii="仿宋" w:hAnsi="仿宋" w:eastAsia="仿宋" w:cs="仿宋"/>
                <w:b/>
                <w:bCs w:val="0"/>
                <w:color w:val="auto"/>
                <w:kern w:val="2"/>
                <w:sz w:val="24"/>
                <w:szCs w:val="24"/>
                <w:highlight w:val="yellow"/>
                <w:lang w:eastAsia="zh-CN"/>
              </w:rPr>
            </w:pPr>
            <w:r>
              <w:rPr>
                <w:rFonts w:hint="eastAsia" w:ascii="仿宋" w:hAnsi="仿宋" w:eastAsia="仿宋" w:cs="仿宋"/>
                <w:b/>
                <w:bCs w:val="0"/>
                <w:color w:val="auto"/>
                <w:kern w:val="2"/>
                <w:sz w:val="24"/>
                <w:szCs w:val="24"/>
                <w:highlight w:val="yellow"/>
              </w:rPr>
              <w:t>★</w:t>
            </w:r>
            <w:r>
              <w:rPr>
                <w:rFonts w:hint="eastAsia" w:ascii="仿宋" w:hAnsi="仿宋" w:eastAsia="仿宋" w:cs="仿宋"/>
                <w:b/>
                <w:bCs w:val="0"/>
                <w:color w:val="auto"/>
                <w:kern w:val="2"/>
                <w:sz w:val="24"/>
                <w:szCs w:val="24"/>
                <w:highlight w:val="yellow"/>
                <w:lang w:val="en-US" w:eastAsia="zh-CN"/>
              </w:rPr>
              <w:t>9.属</w:t>
            </w:r>
            <w:r>
              <w:rPr>
                <w:rFonts w:hint="eastAsia" w:ascii="仿宋" w:hAnsi="仿宋" w:eastAsia="仿宋" w:cs="仿宋"/>
                <w:b/>
                <w:bCs w:val="0"/>
                <w:color w:val="auto"/>
                <w:kern w:val="2"/>
                <w:sz w:val="24"/>
                <w:szCs w:val="24"/>
                <w:highlight w:val="yellow"/>
              </w:rPr>
              <w:t>安徽省医药集中采购平台的耗材, 成交供应商在签订合同前须取得所投产品网采配送资格，并按照中标价格完成网采平台配送关系建立</w:t>
            </w:r>
            <w:r>
              <w:rPr>
                <w:rFonts w:hint="eastAsia" w:ascii="仿宋" w:hAnsi="仿宋" w:eastAsia="仿宋" w:cs="仿宋"/>
                <w:b/>
                <w:bCs w:val="0"/>
                <w:color w:val="auto"/>
                <w:kern w:val="2"/>
                <w:sz w:val="24"/>
                <w:szCs w:val="24"/>
                <w:highlight w:val="yellow"/>
                <w:lang w:eastAsia="zh-CN"/>
              </w:rPr>
              <w:t>（</w:t>
            </w:r>
            <w:r>
              <w:rPr>
                <w:rFonts w:hint="eastAsia" w:ascii="仿宋" w:hAnsi="仿宋" w:eastAsia="仿宋" w:cs="仿宋"/>
                <w:b/>
                <w:bCs w:val="0"/>
                <w:color w:val="auto"/>
                <w:kern w:val="2"/>
                <w:sz w:val="24"/>
                <w:szCs w:val="24"/>
                <w:highlight w:val="yellow"/>
                <w:lang w:val="en-US" w:eastAsia="zh-CN"/>
              </w:rPr>
              <w:t>若中标后不按照中标价建立网采配送关系，医院将按合同相关约定要求成交供应商补偿给采购人造成的一切经济损失，并禁止参与采购人后续招标活动1年）</w:t>
            </w:r>
            <w:r>
              <w:rPr>
                <w:rFonts w:hint="eastAsia" w:ascii="仿宋" w:hAnsi="仿宋" w:eastAsia="仿宋" w:cs="仿宋"/>
                <w:b/>
                <w:bCs w:val="0"/>
                <w:color w:val="auto"/>
                <w:kern w:val="2"/>
                <w:sz w:val="24"/>
                <w:szCs w:val="24"/>
                <w:highlight w:val="yellow"/>
              </w:rPr>
              <w:t>；</w:t>
            </w:r>
          </w:p>
          <w:p w14:paraId="57426EF5">
            <w:pPr>
              <w:pStyle w:val="21"/>
              <w:ind w:firstLine="482" w:firstLineChars="200"/>
              <w:rPr>
                <w:rFonts w:hint="eastAsia" w:ascii="仿宋" w:hAnsi="仿宋" w:eastAsia="仿宋" w:cs="仿宋"/>
                <w:b/>
                <w:bCs w:val="0"/>
                <w:color w:val="auto"/>
                <w:kern w:val="2"/>
                <w:sz w:val="24"/>
                <w:szCs w:val="24"/>
                <w:highlight w:val="yellow"/>
              </w:rPr>
            </w:pPr>
            <w:r>
              <w:rPr>
                <w:rFonts w:hint="eastAsia" w:ascii="仿宋" w:hAnsi="仿宋" w:eastAsia="仿宋" w:cs="仿宋"/>
                <w:b/>
                <w:bCs/>
                <w:color w:val="000000" w:themeColor="text1"/>
                <w:sz w:val="24"/>
                <w:szCs w:val="24"/>
                <w:highlight w:val="yellow"/>
                <w:lang w:val="en-US" w:eastAsia="zh-CN"/>
                <w14:textFill>
                  <w14:solidFill>
                    <w14:schemeClr w14:val="tx1"/>
                  </w14:solidFill>
                </w14:textFill>
              </w:rPr>
              <w:t>10.投标人需对所投产品填写其安徽省医疗保险可单独收费医用耗材目录编码（若未填写或无相应编码，医院将不采购此耗材）；</w:t>
            </w:r>
          </w:p>
          <w:p w14:paraId="0AE05623">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11.</w:t>
            </w:r>
            <w:r>
              <w:rPr>
                <w:rFonts w:hint="eastAsia" w:ascii="仿宋" w:hAnsi="仿宋" w:eastAsia="仿宋" w:cs="仿宋"/>
                <w:b w:val="0"/>
                <w:bCs/>
                <w:color w:val="auto"/>
                <w:kern w:val="2"/>
                <w:sz w:val="24"/>
                <w:szCs w:val="24"/>
                <w:highlight w:val="none"/>
              </w:rPr>
              <w:t>成交供应商在签订合同前须提供产品生产企业或总代理商针对本项目的有效授权书；</w:t>
            </w:r>
          </w:p>
          <w:p w14:paraId="2CAFA28E">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12.</w:t>
            </w:r>
            <w:r>
              <w:rPr>
                <w:rFonts w:hint="eastAsia" w:ascii="仿宋" w:hAnsi="仿宋" w:eastAsia="仿宋" w:cs="仿宋"/>
                <w:b w:val="0"/>
                <w:bCs/>
                <w:color w:val="auto"/>
                <w:kern w:val="2"/>
                <w:sz w:val="24"/>
                <w:szCs w:val="24"/>
                <w:highlight w:val="none"/>
              </w:rPr>
              <w:t>成交供应商须承诺中标配送的产品，自愿支付所供货款金额的≤2%用于医院医用物资SPD智慧物流管理服务，并无条件签订三方协议</w:t>
            </w:r>
            <w:r>
              <w:rPr>
                <w:rFonts w:hint="eastAsia" w:ascii="仿宋" w:hAnsi="仿宋" w:eastAsia="仿宋" w:cs="仿宋"/>
                <w:b/>
                <w:bCs w:val="0"/>
                <w:color w:val="auto"/>
                <w:kern w:val="2"/>
                <w:sz w:val="24"/>
                <w:szCs w:val="24"/>
                <w:highlight w:val="none"/>
              </w:rPr>
              <w:t>（投标人须提供承诺书，格式</w:t>
            </w:r>
            <w:r>
              <w:rPr>
                <w:rFonts w:hint="eastAsia" w:ascii="仿宋" w:hAnsi="仿宋" w:eastAsia="仿宋" w:cs="仿宋"/>
                <w:b/>
                <w:bCs w:val="0"/>
                <w:color w:val="auto"/>
                <w:kern w:val="2"/>
                <w:sz w:val="24"/>
                <w:szCs w:val="24"/>
                <w:highlight w:val="none"/>
                <w:lang w:val="en-US" w:eastAsia="zh-CN"/>
              </w:rPr>
              <w:t>见附件</w:t>
            </w:r>
            <w:r>
              <w:rPr>
                <w:rFonts w:hint="eastAsia" w:ascii="仿宋" w:hAnsi="仿宋" w:eastAsia="仿宋" w:cs="仿宋"/>
                <w:b/>
                <w:bCs w:val="0"/>
                <w:color w:val="auto"/>
                <w:kern w:val="2"/>
                <w:sz w:val="24"/>
                <w:szCs w:val="24"/>
                <w:highlight w:val="none"/>
              </w:rPr>
              <w:t>）；</w:t>
            </w:r>
          </w:p>
          <w:p w14:paraId="4932AE12">
            <w:pPr>
              <w:pStyle w:val="21"/>
              <w:ind w:firstLine="480" w:firstLineChars="200"/>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13.</w:t>
            </w:r>
            <w:r>
              <w:rPr>
                <w:rFonts w:hint="eastAsia" w:ascii="仿宋" w:hAnsi="仿宋" w:eastAsia="仿宋" w:cs="仿宋"/>
                <w:b w:val="0"/>
                <w:bCs/>
                <w:color w:val="auto"/>
                <w:kern w:val="2"/>
                <w:sz w:val="24"/>
                <w:szCs w:val="24"/>
                <w:highlight w:val="none"/>
              </w:rPr>
              <w:t>采购周期内如遇国家省市相关部门政策调整，以调整后的政策为准。采购周期内一切产品如遇国家、省、市带量采购的，均执行国家、省、市带量采购，采购期自动终止。</w:t>
            </w:r>
          </w:p>
          <w:p w14:paraId="6371F70A">
            <w:pPr>
              <w:pStyle w:val="21"/>
              <w:ind w:firstLine="480" w:firstLineChars="200"/>
              <w:rPr>
                <w:rFonts w:hint="eastAsia" w:ascii="仿宋" w:hAnsi="仿宋" w:eastAsia="仿宋" w:cs="仿宋"/>
                <w:color w:val="000000"/>
                <w:sz w:val="24"/>
                <w:szCs w:val="24"/>
                <w:highlight w:val="none"/>
                <w:lang w:val="en-US" w:eastAsia="zh-CN"/>
              </w:rPr>
            </w:pPr>
          </w:p>
        </w:tc>
      </w:tr>
    </w:tbl>
    <w:p w14:paraId="6D6061A9">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6638CE94">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四、响应文件格式</w:t>
      </w:r>
      <w:bookmarkEnd w:id="27"/>
    </w:p>
    <w:p w14:paraId="131722DD">
      <w:pPr>
        <w:spacing w:line="500" w:lineRule="exact"/>
        <w:ind w:firstLine="643" w:firstLineChars="200"/>
        <w:jc w:val="center"/>
        <w:rPr>
          <w:rFonts w:ascii="宋体" w:hAnsi="宋体"/>
          <w:b/>
          <w:color w:val="auto"/>
          <w:sz w:val="32"/>
          <w:highlight w:val="none"/>
        </w:rPr>
      </w:pPr>
    </w:p>
    <w:p w14:paraId="5C92A166">
      <w:pPr>
        <w:spacing w:line="500" w:lineRule="exact"/>
        <w:ind w:firstLine="643" w:firstLineChars="200"/>
        <w:jc w:val="center"/>
        <w:rPr>
          <w:rFonts w:ascii="宋体" w:hAnsi="宋体"/>
          <w:b/>
          <w:color w:val="auto"/>
          <w:sz w:val="32"/>
          <w:highlight w:val="none"/>
        </w:rPr>
      </w:pPr>
      <w:r>
        <w:rPr>
          <w:rFonts w:hint="eastAsia" w:ascii="宋体" w:hAnsi="宋体"/>
          <w:b/>
          <w:color w:val="auto"/>
          <w:sz w:val="32"/>
          <w:highlight w:val="none"/>
          <w:u w:val="single"/>
        </w:rPr>
        <w:t xml:space="preserve">　  　　　　　　 </w:t>
      </w:r>
      <w:r>
        <w:rPr>
          <w:rFonts w:hint="eastAsia" w:ascii="宋体" w:hAnsi="宋体"/>
          <w:b/>
          <w:color w:val="auto"/>
          <w:sz w:val="32"/>
          <w:highlight w:val="none"/>
        </w:rPr>
        <w:t>项目</w:t>
      </w:r>
    </w:p>
    <w:p w14:paraId="7427B885">
      <w:pPr>
        <w:spacing w:line="900" w:lineRule="exact"/>
        <w:ind w:firstLine="1446" w:firstLineChars="200"/>
        <w:rPr>
          <w:rFonts w:ascii="宋体" w:hAnsi="宋体"/>
          <w:b/>
          <w:color w:val="auto"/>
          <w:sz w:val="72"/>
          <w:highlight w:val="none"/>
        </w:rPr>
      </w:pPr>
    </w:p>
    <w:p w14:paraId="24251A00">
      <w:pPr>
        <w:spacing w:line="900" w:lineRule="exact"/>
        <w:jc w:val="center"/>
        <w:rPr>
          <w:rFonts w:ascii="宋体" w:hAnsi="宋体"/>
          <w:b/>
          <w:color w:val="auto"/>
          <w:sz w:val="72"/>
          <w:highlight w:val="none"/>
        </w:rPr>
      </w:pPr>
      <w:r>
        <w:rPr>
          <w:rFonts w:hint="eastAsia" w:ascii="宋体" w:hAnsi="宋体"/>
          <w:b/>
          <w:color w:val="auto"/>
          <w:sz w:val="72"/>
          <w:highlight w:val="none"/>
        </w:rPr>
        <w:t>响</w:t>
      </w:r>
    </w:p>
    <w:p w14:paraId="19DAC2DD">
      <w:pPr>
        <w:spacing w:line="900" w:lineRule="exact"/>
        <w:ind w:firstLine="1446" w:firstLineChars="200"/>
        <w:jc w:val="center"/>
        <w:rPr>
          <w:rFonts w:ascii="宋体" w:hAnsi="宋体"/>
          <w:b/>
          <w:color w:val="auto"/>
          <w:sz w:val="72"/>
          <w:highlight w:val="none"/>
        </w:rPr>
      </w:pPr>
    </w:p>
    <w:p w14:paraId="3A144163">
      <w:pPr>
        <w:spacing w:line="900" w:lineRule="exact"/>
        <w:jc w:val="center"/>
        <w:rPr>
          <w:rFonts w:ascii="宋体" w:hAnsi="宋体"/>
          <w:b/>
          <w:color w:val="auto"/>
          <w:sz w:val="72"/>
          <w:highlight w:val="none"/>
        </w:rPr>
      </w:pPr>
      <w:r>
        <w:rPr>
          <w:rFonts w:hint="eastAsia" w:ascii="宋体" w:hAnsi="宋体"/>
          <w:b/>
          <w:color w:val="auto"/>
          <w:sz w:val="72"/>
          <w:highlight w:val="none"/>
        </w:rPr>
        <w:t>应</w:t>
      </w:r>
    </w:p>
    <w:p w14:paraId="53422D88">
      <w:pPr>
        <w:spacing w:line="900" w:lineRule="exact"/>
        <w:ind w:firstLine="1446" w:firstLineChars="200"/>
        <w:jc w:val="center"/>
        <w:rPr>
          <w:rFonts w:ascii="宋体" w:hAnsi="宋体"/>
          <w:b/>
          <w:color w:val="auto"/>
          <w:sz w:val="72"/>
          <w:highlight w:val="none"/>
        </w:rPr>
      </w:pPr>
    </w:p>
    <w:p w14:paraId="1645326A">
      <w:pPr>
        <w:spacing w:line="900" w:lineRule="exact"/>
        <w:jc w:val="center"/>
        <w:rPr>
          <w:rFonts w:ascii="宋体" w:hAnsi="宋体"/>
          <w:b/>
          <w:color w:val="auto"/>
          <w:sz w:val="72"/>
          <w:highlight w:val="none"/>
        </w:rPr>
      </w:pPr>
      <w:r>
        <w:rPr>
          <w:rFonts w:hint="eastAsia" w:ascii="宋体" w:hAnsi="宋体"/>
          <w:b/>
          <w:color w:val="auto"/>
          <w:sz w:val="72"/>
          <w:highlight w:val="none"/>
        </w:rPr>
        <w:t>文</w:t>
      </w:r>
    </w:p>
    <w:p w14:paraId="4CFC57FA">
      <w:pPr>
        <w:spacing w:line="900" w:lineRule="exact"/>
        <w:ind w:firstLine="1446" w:firstLineChars="200"/>
        <w:jc w:val="center"/>
        <w:rPr>
          <w:rFonts w:ascii="宋体" w:hAnsi="宋体"/>
          <w:b/>
          <w:color w:val="auto"/>
          <w:sz w:val="72"/>
          <w:highlight w:val="none"/>
        </w:rPr>
      </w:pPr>
    </w:p>
    <w:p w14:paraId="0BFCD39C">
      <w:pPr>
        <w:jc w:val="center"/>
        <w:rPr>
          <w:rFonts w:ascii="宋体" w:hAnsi="宋体"/>
          <w:b/>
          <w:color w:val="auto"/>
          <w:sz w:val="72"/>
          <w:highlight w:val="none"/>
        </w:rPr>
      </w:pPr>
      <w:r>
        <w:rPr>
          <w:rFonts w:hint="eastAsia" w:ascii="宋体" w:hAnsi="宋体"/>
          <w:b/>
          <w:color w:val="auto"/>
          <w:sz w:val="72"/>
          <w:highlight w:val="none"/>
        </w:rPr>
        <w:t>件</w:t>
      </w:r>
    </w:p>
    <w:p w14:paraId="7DFB1685">
      <w:pPr>
        <w:spacing w:afterLines="50"/>
        <w:ind w:firstLine="1446" w:firstLineChars="200"/>
        <w:jc w:val="center"/>
        <w:rPr>
          <w:rFonts w:ascii="宋体" w:hAnsi="宋体"/>
          <w:b/>
          <w:color w:val="auto"/>
          <w:sz w:val="72"/>
          <w:highlight w:val="none"/>
        </w:rPr>
      </w:pPr>
    </w:p>
    <w:p w14:paraId="454BECC3">
      <w:pPr>
        <w:spacing w:afterLines="50" w:line="500" w:lineRule="exact"/>
        <w:jc w:val="center"/>
        <w:rPr>
          <w:rFonts w:ascii="宋体" w:hAnsi="宋体"/>
          <w:b/>
          <w:color w:val="auto"/>
          <w:sz w:val="30"/>
          <w:szCs w:val="30"/>
          <w:highlight w:val="none"/>
        </w:rPr>
      </w:pPr>
      <w:r>
        <w:rPr>
          <w:rFonts w:hint="eastAsia" w:ascii="宋体" w:hAnsi="宋体"/>
          <w:b/>
          <w:color w:val="auto"/>
          <w:sz w:val="30"/>
          <w:szCs w:val="30"/>
          <w:highlight w:val="none"/>
        </w:rPr>
        <w:t>第</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包</w:t>
      </w:r>
    </w:p>
    <w:p w14:paraId="1CF4F1F1">
      <w:pPr>
        <w:spacing w:afterLines="50" w:line="500" w:lineRule="exact"/>
        <w:ind w:firstLine="1446" w:firstLineChars="200"/>
        <w:jc w:val="center"/>
        <w:rPr>
          <w:rFonts w:ascii="宋体" w:hAnsi="宋体"/>
          <w:b/>
          <w:color w:val="auto"/>
          <w:sz w:val="72"/>
          <w:highlight w:val="none"/>
        </w:rPr>
      </w:pPr>
    </w:p>
    <w:p w14:paraId="556176DA">
      <w:pPr>
        <w:spacing w:afterLines="50" w:line="500" w:lineRule="exact"/>
        <w:ind w:firstLine="643" w:firstLineChars="200"/>
        <w:rPr>
          <w:rFonts w:ascii="宋体" w:hAnsi="宋体"/>
          <w:b/>
          <w:color w:val="auto"/>
          <w:sz w:val="32"/>
          <w:highlight w:val="none"/>
          <w:u w:val="single"/>
        </w:rPr>
      </w:pPr>
      <w:r>
        <w:rPr>
          <w:rFonts w:hint="eastAsia" w:ascii="宋体" w:hAnsi="宋体"/>
          <w:b/>
          <w:color w:val="auto"/>
          <w:sz w:val="32"/>
          <w:highlight w:val="none"/>
        </w:rPr>
        <w:t>供应商：</w:t>
      </w:r>
    </w:p>
    <w:p w14:paraId="1C77B2A2">
      <w:pPr>
        <w:spacing w:afterLines="50" w:line="500" w:lineRule="exact"/>
        <w:jc w:val="center"/>
        <w:rPr>
          <w:rFonts w:ascii="宋体" w:hAnsi="宋体"/>
          <w:b/>
          <w:color w:val="auto"/>
          <w:sz w:val="32"/>
          <w:highlight w:val="none"/>
        </w:rPr>
      </w:pPr>
      <w:r>
        <w:rPr>
          <w:rFonts w:hint="eastAsia" w:ascii="宋体" w:hAnsi="宋体"/>
          <w:b/>
          <w:color w:val="auto"/>
          <w:sz w:val="32"/>
          <w:highlight w:val="none"/>
        </w:rPr>
        <w:t>年  月  日</w:t>
      </w:r>
    </w:p>
    <w:p w14:paraId="68DA71DE">
      <w:pPr>
        <w:spacing w:afterLines="50" w:line="500" w:lineRule="exact"/>
        <w:ind w:firstLine="643" w:firstLineChars="200"/>
        <w:jc w:val="center"/>
        <w:rPr>
          <w:rFonts w:ascii="宋体" w:hAnsi="宋体"/>
          <w:b/>
          <w:color w:val="auto"/>
          <w:sz w:val="32"/>
          <w:highlight w:val="none"/>
        </w:rPr>
      </w:pPr>
    </w:p>
    <w:p w14:paraId="72963C73">
      <w:pPr>
        <w:spacing w:line="360" w:lineRule="auto"/>
        <w:ind w:firstLine="480" w:firstLineChars="200"/>
        <w:rPr>
          <w:rFonts w:ascii="宋体" w:hAnsi="宋体"/>
          <w:color w:val="auto"/>
          <w:sz w:val="24"/>
          <w:szCs w:val="28"/>
          <w:highlight w:val="none"/>
        </w:rPr>
      </w:pPr>
    </w:p>
    <w:p w14:paraId="32EE9893">
      <w:pPr>
        <w:pStyle w:val="3"/>
        <w:spacing w:before="0" w:after="0" w:line="560" w:lineRule="exact"/>
        <w:ind w:firstLine="0" w:firstLineChars="0"/>
        <w:jc w:val="center"/>
        <w:rPr>
          <w:rFonts w:ascii="宋体" w:hAnsi="宋体" w:eastAsia="宋体" w:cs="宋体"/>
          <w:color w:val="auto"/>
          <w:sz w:val="24"/>
          <w:szCs w:val="24"/>
          <w:highlight w:val="none"/>
        </w:rPr>
      </w:pPr>
      <w:bookmarkStart w:id="28" w:name="_Toc14928"/>
      <w:r>
        <w:rPr>
          <w:rFonts w:hint="eastAsia" w:ascii="宋体" w:hAnsi="宋体" w:eastAsia="宋体" w:cs="宋体"/>
          <w:color w:val="auto"/>
          <w:sz w:val="24"/>
          <w:szCs w:val="24"/>
          <w:highlight w:val="none"/>
        </w:rPr>
        <w:t>响应文件资料清单</w:t>
      </w:r>
      <w:bookmarkEnd w:id="28"/>
    </w:p>
    <w:tbl>
      <w:tblPr>
        <w:tblStyle w:val="3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2409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A06E9FF">
            <w:pPr>
              <w:spacing w:line="400" w:lineRule="exact"/>
              <w:rPr>
                <w:rFonts w:ascii="宋体" w:hAnsi="宋体"/>
                <w:b/>
                <w:color w:val="auto"/>
                <w:sz w:val="24"/>
                <w:highlight w:val="none"/>
              </w:rPr>
            </w:pPr>
            <w:r>
              <w:rPr>
                <w:rFonts w:hint="eastAsia" w:ascii="宋体" w:hAnsi="宋体"/>
                <w:b/>
                <w:color w:val="auto"/>
                <w:sz w:val="24"/>
                <w:highlight w:val="none"/>
              </w:rPr>
              <w:t>序号</w:t>
            </w:r>
          </w:p>
        </w:tc>
        <w:tc>
          <w:tcPr>
            <w:tcW w:w="6038" w:type="dxa"/>
            <w:vAlign w:val="center"/>
          </w:tcPr>
          <w:p w14:paraId="2FC5D2B7">
            <w:pPr>
              <w:spacing w:line="400" w:lineRule="exact"/>
              <w:ind w:firstLine="482" w:firstLineChars="200"/>
              <w:jc w:val="center"/>
              <w:rPr>
                <w:rFonts w:ascii="宋体" w:hAnsi="宋体"/>
                <w:b/>
                <w:color w:val="auto"/>
                <w:sz w:val="24"/>
                <w:highlight w:val="none"/>
              </w:rPr>
            </w:pPr>
            <w:r>
              <w:rPr>
                <w:rFonts w:hint="eastAsia" w:ascii="宋体" w:hAnsi="宋体"/>
                <w:b/>
                <w:color w:val="auto"/>
                <w:sz w:val="24"/>
                <w:highlight w:val="none"/>
              </w:rPr>
              <w:t>资料名称</w:t>
            </w:r>
          </w:p>
        </w:tc>
        <w:tc>
          <w:tcPr>
            <w:tcW w:w="1417" w:type="dxa"/>
            <w:vAlign w:val="center"/>
          </w:tcPr>
          <w:p w14:paraId="0DA55562">
            <w:pPr>
              <w:spacing w:line="400" w:lineRule="exact"/>
              <w:ind w:firstLine="482" w:firstLineChars="200"/>
              <w:jc w:val="center"/>
              <w:rPr>
                <w:rFonts w:ascii="宋体" w:hAnsi="宋体"/>
                <w:b/>
                <w:color w:val="auto"/>
                <w:sz w:val="24"/>
                <w:highlight w:val="none"/>
              </w:rPr>
            </w:pPr>
            <w:r>
              <w:rPr>
                <w:rFonts w:hint="eastAsia" w:ascii="宋体" w:hAnsi="宋体"/>
                <w:b/>
                <w:color w:val="auto"/>
                <w:sz w:val="24"/>
                <w:highlight w:val="none"/>
              </w:rPr>
              <w:t>备注</w:t>
            </w:r>
          </w:p>
        </w:tc>
      </w:tr>
      <w:tr w14:paraId="1C88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5F37AB3D">
            <w:pPr>
              <w:jc w:val="center"/>
              <w:rPr>
                <w:rFonts w:ascii="Tahoma" w:hAnsi="Tahoma"/>
                <w:color w:val="auto"/>
                <w:sz w:val="24"/>
                <w:highlight w:val="none"/>
              </w:rPr>
            </w:pPr>
            <w:r>
              <w:rPr>
                <w:rFonts w:hint="eastAsia" w:ascii="Tahoma" w:hAnsi="Tahoma"/>
                <w:color w:val="auto"/>
                <w:sz w:val="24"/>
                <w:highlight w:val="none"/>
              </w:rPr>
              <w:t>一</w:t>
            </w:r>
          </w:p>
        </w:tc>
        <w:tc>
          <w:tcPr>
            <w:tcW w:w="6038" w:type="dxa"/>
            <w:vAlign w:val="center"/>
          </w:tcPr>
          <w:p w14:paraId="75BD7887">
            <w:pPr>
              <w:spacing w:line="360" w:lineRule="auto"/>
              <w:rPr>
                <w:rFonts w:ascii="Tahoma" w:hAnsi="Tahoma"/>
                <w:color w:val="auto"/>
                <w:sz w:val="24"/>
                <w:highlight w:val="none"/>
              </w:rPr>
            </w:pPr>
            <w:r>
              <w:rPr>
                <w:rFonts w:hint="eastAsia" w:ascii="宋体" w:hAnsi="宋体"/>
                <w:color w:val="auto"/>
                <w:sz w:val="24"/>
                <w:szCs w:val="24"/>
                <w:highlight w:val="none"/>
              </w:rPr>
              <w:t>报价单</w:t>
            </w:r>
          </w:p>
        </w:tc>
        <w:tc>
          <w:tcPr>
            <w:tcW w:w="1417" w:type="dxa"/>
            <w:vAlign w:val="center"/>
          </w:tcPr>
          <w:p w14:paraId="4F70E1D9">
            <w:pPr>
              <w:spacing w:line="360" w:lineRule="auto"/>
              <w:ind w:firstLine="482" w:firstLineChars="200"/>
              <w:jc w:val="center"/>
              <w:rPr>
                <w:rFonts w:ascii="宋体" w:hAnsi="宋体"/>
                <w:b/>
                <w:color w:val="auto"/>
                <w:sz w:val="24"/>
                <w:highlight w:val="none"/>
              </w:rPr>
            </w:pPr>
          </w:p>
        </w:tc>
      </w:tr>
      <w:tr w14:paraId="604B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51AE51B">
            <w:pPr>
              <w:jc w:val="center"/>
              <w:rPr>
                <w:rFonts w:ascii="Tahoma" w:hAnsi="Tahoma"/>
                <w:color w:val="auto"/>
                <w:sz w:val="24"/>
                <w:highlight w:val="none"/>
              </w:rPr>
            </w:pPr>
            <w:r>
              <w:rPr>
                <w:rFonts w:hint="eastAsia" w:ascii="Tahoma" w:hAnsi="Tahoma"/>
                <w:color w:val="auto"/>
                <w:sz w:val="24"/>
                <w:highlight w:val="none"/>
              </w:rPr>
              <w:t>二</w:t>
            </w:r>
          </w:p>
        </w:tc>
        <w:tc>
          <w:tcPr>
            <w:tcW w:w="6038" w:type="dxa"/>
            <w:vAlign w:val="center"/>
          </w:tcPr>
          <w:p w14:paraId="1AB05FE6">
            <w:pPr>
              <w:spacing w:line="360" w:lineRule="auto"/>
              <w:rPr>
                <w:rFonts w:ascii="Tahoma" w:hAnsi="Tahoma"/>
                <w:color w:val="auto"/>
                <w:sz w:val="24"/>
                <w:highlight w:val="none"/>
              </w:rPr>
            </w:pPr>
            <w:r>
              <w:rPr>
                <w:rFonts w:hint="eastAsia" w:ascii="Tahoma" w:hAnsi="Tahoma"/>
                <w:color w:val="auto"/>
                <w:sz w:val="24"/>
                <w:highlight w:val="none"/>
              </w:rPr>
              <w:t>供应商基本信息</w:t>
            </w:r>
          </w:p>
        </w:tc>
        <w:tc>
          <w:tcPr>
            <w:tcW w:w="1417" w:type="dxa"/>
            <w:vAlign w:val="center"/>
          </w:tcPr>
          <w:p w14:paraId="7ACB416B">
            <w:pPr>
              <w:spacing w:line="360" w:lineRule="auto"/>
              <w:ind w:firstLine="482" w:firstLineChars="200"/>
              <w:jc w:val="center"/>
              <w:rPr>
                <w:rFonts w:ascii="宋体" w:hAnsi="宋体"/>
                <w:b/>
                <w:color w:val="auto"/>
                <w:sz w:val="24"/>
                <w:highlight w:val="none"/>
              </w:rPr>
            </w:pPr>
          </w:p>
        </w:tc>
      </w:tr>
      <w:tr w14:paraId="16E7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9CD94BC">
            <w:pPr>
              <w:jc w:val="center"/>
              <w:rPr>
                <w:rFonts w:ascii="Tahoma" w:hAnsi="Tahoma"/>
                <w:color w:val="auto"/>
                <w:sz w:val="24"/>
                <w:highlight w:val="none"/>
              </w:rPr>
            </w:pPr>
            <w:r>
              <w:rPr>
                <w:rFonts w:hint="eastAsia" w:ascii="Tahoma" w:hAnsi="Tahoma"/>
                <w:color w:val="auto"/>
                <w:sz w:val="24"/>
                <w:highlight w:val="none"/>
              </w:rPr>
              <w:t>三</w:t>
            </w:r>
          </w:p>
        </w:tc>
        <w:tc>
          <w:tcPr>
            <w:tcW w:w="6038" w:type="dxa"/>
            <w:vAlign w:val="center"/>
          </w:tcPr>
          <w:p w14:paraId="096C6852">
            <w:pPr>
              <w:pStyle w:val="63"/>
              <w:rPr>
                <w:color w:val="auto"/>
                <w:highlight w:val="none"/>
              </w:rPr>
            </w:pPr>
            <w:r>
              <w:rPr>
                <w:rFonts w:hint="eastAsia" w:ascii="宋体" w:hAnsi="宋体"/>
                <w:color w:val="auto"/>
                <w:szCs w:val="24"/>
                <w:highlight w:val="none"/>
              </w:rPr>
              <w:t>投标授权书</w:t>
            </w:r>
          </w:p>
        </w:tc>
        <w:tc>
          <w:tcPr>
            <w:tcW w:w="1417" w:type="dxa"/>
            <w:vAlign w:val="center"/>
          </w:tcPr>
          <w:p w14:paraId="256F4D11">
            <w:pPr>
              <w:spacing w:line="360" w:lineRule="auto"/>
              <w:ind w:firstLine="482" w:firstLineChars="200"/>
              <w:jc w:val="center"/>
              <w:rPr>
                <w:rFonts w:ascii="宋体" w:hAnsi="宋体"/>
                <w:b/>
                <w:color w:val="auto"/>
                <w:sz w:val="24"/>
                <w:highlight w:val="none"/>
              </w:rPr>
            </w:pPr>
          </w:p>
        </w:tc>
      </w:tr>
      <w:tr w14:paraId="075B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E4848C1">
            <w:pPr>
              <w:jc w:val="center"/>
              <w:rPr>
                <w:rFonts w:ascii="Tahoma" w:hAnsi="Tahoma"/>
                <w:color w:val="auto"/>
                <w:sz w:val="24"/>
                <w:highlight w:val="none"/>
              </w:rPr>
            </w:pPr>
            <w:r>
              <w:rPr>
                <w:rFonts w:hint="eastAsia" w:ascii="Tahoma" w:hAnsi="Tahoma"/>
                <w:color w:val="auto"/>
                <w:sz w:val="24"/>
                <w:highlight w:val="none"/>
              </w:rPr>
              <w:t>四</w:t>
            </w:r>
          </w:p>
        </w:tc>
        <w:tc>
          <w:tcPr>
            <w:tcW w:w="6038" w:type="dxa"/>
            <w:vAlign w:val="center"/>
          </w:tcPr>
          <w:p w14:paraId="4714B47B">
            <w:pPr>
              <w:pStyle w:val="63"/>
              <w:rPr>
                <w:color w:val="auto"/>
                <w:highlight w:val="none"/>
              </w:rPr>
            </w:pPr>
            <w:r>
              <w:rPr>
                <w:rFonts w:hint="eastAsia" w:ascii="宋体" w:hAnsi="宋体"/>
                <w:color w:val="auto"/>
                <w:szCs w:val="24"/>
                <w:highlight w:val="none"/>
              </w:rPr>
              <w:t>投标函</w:t>
            </w:r>
          </w:p>
        </w:tc>
        <w:tc>
          <w:tcPr>
            <w:tcW w:w="1417" w:type="dxa"/>
            <w:vAlign w:val="center"/>
          </w:tcPr>
          <w:p w14:paraId="7DD73E69">
            <w:pPr>
              <w:spacing w:line="360" w:lineRule="auto"/>
              <w:ind w:firstLine="482" w:firstLineChars="200"/>
              <w:jc w:val="center"/>
              <w:rPr>
                <w:rFonts w:ascii="宋体" w:hAnsi="宋体"/>
                <w:b/>
                <w:color w:val="auto"/>
                <w:sz w:val="24"/>
                <w:highlight w:val="none"/>
              </w:rPr>
            </w:pPr>
          </w:p>
        </w:tc>
      </w:tr>
      <w:tr w14:paraId="260E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08D6322B">
            <w:pPr>
              <w:jc w:val="center"/>
              <w:rPr>
                <w:rFonts w:ascii="Tahoma" w:hAnsi="Tahoma"/>
                <w:color w:val="auto"/>
                <w:sz w:val="24"/>
                <w:highlight w:val="none"/>
              </w:rPr>
            </w:pPr>
            <w:r>
              <w:rPr>
                <w:rFonts w:hint="eastAsia" w:ascii="Tahoma" w:hAnsi="Tahoma"/>
                <w:color w:val="auto"/>
                <w:sz w:val="24"/>
                <w:highlight w:val="none"/>
              </w:rPr>
              <w:t>五</w:t>
            </w:r>
          </w:p>
        </w:tc>
        <w:tc>
          <w:tcPr>
            <w:tcW w:w="6038" w:type="dxa"/>
            <w:vAlign w:val="center"/>
          </w:tcPr>
          <w:p w14:paraId="64B5646E">
            <w:pPr>
              <w:rPr>
                <w:rFonts w:ascii="宋体" w:hAnsi="宋体" w:cs="宋体"/>
                <w:color w:val="auto"/>
                <w:sz w:val="24"/>
                <w:highlight w:val="none"/>
              </w:rPr>
            </w:pPr>
            <w:r>
              <w:rPr>
                <w:rFonts w:hint="eastAsia" w:ascii="宋体" w:hAnsi="宋体" w:cs="宋体"/>
                <w:color w:val="auto"/>
                <w:sz w:val="24"/>
                <w:szCs w:val="24"/>
                <w:highlight w:val="none"/>
              </w:rPr>
              <w:t>无重大违法记录声明函、无不良信用记录承诺函</w:t>
            </w:r>
          </w:p>
        </w:tc>
        <w:tc>
          <w:tcPr>
            <w:tcW w:w="1417" w:type="dxa"/>
            <w:vAlign w:val="center"/>
          </w:tcPr>
          <w:p w14:paraId="75D020D8">
            <w:pPr>
              <w:spacing w:line="360" w:lineRule="auto"/>
              <w:ind w:firstLine="482" w:firstLineChars="200"/>
              <w:jc w:val="center"/>
              <w:rPr>
                <w:rFonts w:ascii="宋体" w:hAnsi="宋体"/>
                <w:b/>
                <w:color w:val="auto"/>
                <w:sz w:val="24"/>
                <w:highlight w:val="none"/>
              </w:rPr>
            </w:pPr>
          </w:p>
        </w:tc>
      </w:tr>
      <w:tr w14:paraId="5D41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050" w:type="dxa"/>
            <w:vAlign w:val="center"/>
          </w:tcPr>
          <w:p w14:paraId="74247439">
            <w:pPr>
              <w:jc w:val="center"/>
              <w:rPr>
                <w:rFonts w:ascii="Tahoma" w:hAnsi="Tahoma"/>
                <w:color w:val="auto"/>
                <w:sz w:val="24"/>
                <w:highlight w:val="none"/>
              </w:rPr>
            </w:pPr>
            <w:r>
              <w:rPr>
                <w:rFonts w:hint="eastAsia" w:ascii="Tahoma" w:hAnsi="Tahoma"/>
                <w:color w:val="auto"/>
                <w:sz w:val="24"/>
                <w:highlight w:val="none"/>
              </w:rPr>
              <w:t>六</w:t>
            </w:r>
          </w:p>
        </w:tc>
        <w:tc>
          <w:tcPr>
            <w:tcW w:w="6038" w:type="dxa"/>
            <w:vAlign w:val="center"/>
          </w:tcPr>
          <w:p w14:paraId="61E25BCF">
            <w:pPr>
              <w:rPr>
                <w:rFonts w:ascii="宋体" w:hAnsi="宋体" w:cs="宋体"/>
                <w:color w:val="auto"/>
                <w:sz w:val="24"/>
                <w:highlight w:val="none"/>
              </w:rPr>
            </w:pPr>
            <w:r>
              <w:rPr>
                <w:rFonts w:hint="eastAsia" w:ascii="宋体" w:hAnsi="宋体" w:cs="宋体"/>
                <w:color w:val="auto"/>
                <w:sz w:val="24"/>
                <w:szCs w:val="24"/>
                <w:highlight w:val="none"/>
              </w:rPr>
              <w:t>响应情况表</w:t>
            </w:r>
          </w:p>
        </w:tc>
        <w:tc>
          <w:tcPr>
            <w:tcW w:w="1417" w:type="dxa"/>
            <w:vAlign w:val="center"/>
          </w:tcPr>
          <w:p w14:paraId="3AFC8841">
            <w:pPr>
              <w:spacing w:line="360" w:lineRule="auto"/>
              <w:ind w:firstLine="482" w:firstLineChars="200"/>
              <w:rPr>
                <w:rFonts w:ascii="宋体" w:hAnsi="宋体"/>
                <w:b/>
                <w:color w:val="auto"/>
                <w:sz w:val="24"/>
                <w:highlight w:val="none"/>
              </w:rPr>
            </w:pPr>
          </w:p>
        </w:tc>
      </w:tr>
      <w:tr w14:paraId="58DC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050" w:type="dxa"/>
            <w:vAlign w:val="center"/>
          </w:tcPr>
          <w:p w14:paraId="2B8FBC29">
            <w:pPr>
              <w:jc w:val="center"/>
              <w:rPr>
                <w:rFonts w:ascii="Tahoma" w:hAnsi="Tahoma"/>
                <w:color w:val="auto"/>
                <w:sz w:val="24"/>
                <w:highlight w:val="none"/>
              </w:rPr>
            </w:pPr>
            <w:r>
              <w:rPr>
                <w:rFonts w:hint="eastAsia" w:ascii="Tahoma" w:hAnsi="Tahoma"/>
                <w:color w:val="auto"/>
                <w:sz w:val="24"/>
                <w:highlight w:val="none"/>
              </w:rPr>
              <w:t>七</w:t>
            </w:r>
          </w:p>
        </w:tc>
        <w:tc>
          <w:tcPr>
            <w:tcW w:w="6038" w:type="dxa"/>
            <w:vAlign w:val="center"/>
          </w:tcPr>
          <w:p w14:paraId="26955E65">
            <w:pPr>
              <w:rPr>
                <w:rFonts w:ascii="宋体" w:hAnsi="宋体" w:cs="宋体"/>
                <w:color w:val="auto"/>
                <w:sz w:val="24"/>
                <w:highlight w:val="none"/>
              </w:rPr>
            </w:pPr>
            <w:r>
              <w:rPr>
                <w:rFonts w:hint="eastAsia" w:ascii="宋体" w:hAnsi="宋体" w:cs="宋体"/>
                <w:color w:val="auto"/>
                <w:sz w:val="24"/>
                <w:szCs w:val="24"/>
                <w:highlight w:val="none"/>
              </w:rPr>
              <w:t>相关服务承诺函</w:t>
            </w:r>
          </w:p>
        </w:tc>
        <w:tc>
          <w:tcPr>
            <w:tcW w:w="1417" w:type="dxa"/>
            <w:vAlign w:val="center"/>
          </w:tcPr>
          <w:p w14:paraId="02D3D24B">
            <w:pPr>
              <w:spacing w:line="360" w:lineRule="auto"/>
              <w:ind w:firstLine="482" w:firstLineChars="200"/>
              <w:rPr>
                <w:rFonts w:ascii="宋体" w:hAnsi="宋体"/>
                <w:b/>
                <w:color w:val="auto"/>
                <w:sz w:val="24"/>
                <w:highlight w:val="none"/>
              </w:rPr>
            </w:pPr>
          </w:p>
        </w:tc>
      </w:tr>
      <w:tr w14:paraId="7D46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50" w:type="dxa"/>
            <w:vAlign w:val="center"/>
          </w:tcPr>
          <w:p w14:paraId="264D7331">
            <w:pPr>
              <w:jc w:val="center"/>
              <w:rPr>
                <w:rFonts w:hint="eastAsia" w:ascii="Tahoma" w:hAnsi="Tahoma" w:eastAsia="宋体"/>
                <w:color w:val="auto"/>
                <w:sz w:val="24"/>
                <w:highlight w:val="none"/>
                <w:lang w:val="en-US" w:eastAsia="zh-CN"/>
              </w:rPr>
            </w:pPr>
            <w:r>
              <w:rPr>
                <w:rFonts w:hint="eastAsia" w:ascii="Tahoma" w:hAnsi="Tahoma"/>
                <w:color w:val="auto"/>
                <w:sz w:val="24"/>
                <w:highlight w:val="none"/>
                <w:lang w:val="en-US" w:eastAsia="zh-CN"/>
              </w:rPr>
              <w:t>八</w:t>
            </w:r>
          </w:p>
        </w:tc>
        <w:tc>
          <w:tcPr>
            <w:tcW w:w="6038" w:type="dxa"/>
            <w:vAlign w:val="center"/>
          </w:tcPr>
          <w:p w14:paraId="33B69E57">
            <w:pPr>
              <w:rPr>
                <w:rFonts w:ascii="宋体" w:hAnsi="宋体" w:cs="宋体"/>
                <w:color w:val="auto"/>
                <w:sz w:val="24"/>
                <w:highlight w:val="none"/>
              </w:rPr>
            </w:pPr>
            <w:r>
              <w:rPr>
                <w:rFonts w:hint="eastAsia" w:ascii="宋体" w:hAnsi="宋体" w:cs="宋体"/>
                <w:color w:val="auto"/>
                <w:sz w:val="24"/>
                <w:szCs w:val="24"/>
                <w:highlight w:val="none"/>
              </w:rPr>
              <w:t>谈判文件要求和供应商认为需要提供的其它说明和资料</w:t>
            </w:r>
          </w:p>
        </w:tc>
        <w:tc>
          <w:tcPr>
            <w:tcW w:w="1417" w:type="dxa"/>
            <w:vAlign w:val="center"/>
          </w:tcPr>
          <w:p w14:paraId="3D534E04">
            <w:pPr>
              <w:spacing w:line="360" w:lineRule="auto"/>
              <w:ind w:firstLine="482" w:firstLineChars="200"/>
              <w:rPr>
                <w:rFonts w:ascii="宋体" w:hAnsi="宋体"/>
                <w:b/>
                <w:color w:val="auto"/>
                <w:sz w:val="24"/>
                <w:highlight w:val="none"/>
              </w:rPr>
            </w:pPr>
          </w:p>
        </w:tc>
      </w:tr>
      <w:tr w14:paraId="4EA5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vAlign w:val="center"/>
          </w:tcPr>
          <w:p w14:paraId="34319D2E">
            <w:pPr>
              <w:ind w:firstLine="480" w:firstLineChars="200"/>
              <w:jc w:val="center"/>
              <w:rPr>
                <w:color w:val="auto"/>
                <w:sz w:val="24"/>
                <w:highlight w:val="none"/>
              </w:rPr>
            </w:pPr>
          </w:p>
        </w:tc>
        <w:tc>
          <w:tcPr>
            <w:tcW w:w="6038" w:type="dxa"/>
            <w:vAlign w:val="center"/>
          </w:tcPr>
          <w:p w14:paraId="44D3100C">
            <w:pPr>
              <w:ind w:firstLine="480" w:firstLineChars="200"/>
              <w:rPr>
                <w:color w:val="auto"/>
                <w:sz w:val="24"/>
                <w:highlight w:val="none"/>
              </w:rPr>
            </w:pPr>
          </w:p>
        </w:tc>
        <w:tc>
          <w:tcPr>
            <w:tcW w:w="1417" w:type="dxa"/>
            <w:vAlign w:val="center"/>
          </w:tcPr>
          <w:p w14:paraId="40EFD3FD">
            <w:pPr>
              <w:spacing w:line="360" w:lineRule="auto"/>
              <w:ind w:firstLine="482" w:firstLineChars="200"/>
              <w:rPr>
                <w:rFonts w:ascii="宋体" w:hAnsi="宋体"/>
                <w:b/>
                <w:color w:val="auto"/>
                <w:sz w:val="24"/>
                <w:highlight w:val="none"/>
              </w:rPr>
            </w:pPr>
          </w:p>
        </w:tc>
      </w:tr>
      <w:tr w14:paraId="18B7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4759483F">
            <w:pPr>
              <w:ind w:firstLine="480" w:firstLineChars="200"/>
              <w:jc w:val="center"/>
              <w:rPr>
                <w:color w:val="auto"/>
                <w:sz w:val="24"/>
                <w:highlight w:val="none"/>
              </w:rPr>
            </w:pPr>
          </w:p>
        </w:tc>
        <w:tc>
          <w:tcPr>
            <w:tcW w:w="6038" w:type="dxa"/>
            <w:vAlign w:val="center"/>
          </w:tcPr>
          <w:p w14:paraId="00C1439E">
            <w:pPr>
              <w:ind w:firstLine="480" w:firstLineChars="200"/>
              <w:rPr>
                <w:color w:val="auto"/>
                <w:sz w:val="24"/>
                <w:highlight w:val="none"/>
              </w:rPr>
            </w:pPr>
          </w:p>
        </w:tc>
        <w:tc>
          <w:tcPr>
            <w:tcW w:w="1417" w:type="dxa"/>
            <w:vAlign w:val="center"/>
          </w:tcPr>
          <w:p w14:paraId="0A017B15">
            <w:pPr>
              <w:spacing w:line="360" w:lineRule="auto"/>
              <w:ind w:firstLine="482" w:firstLineChars="200"/>
              <w:rPr>
                <w:rFonts w:ascii="宋体" w:hAnsi="宋体"/>
                <w:b/>
                <w:color w:val="auto"/>
                <w:sz w:val="24"/>
                <w:highlight w:val="none"/>
              </w:rPr>
            </w:pPr>
          </w:p>
        </w:tc>
      </w:tr>
      <w:tr w14:paraId="3FCE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01044726">
            <w:pPr>
              <w:ind w:firstLine="480" w:firstLineChars="200"/>
              <w:jc w:val="center"/>
              <w:rPr>
                <w:color w:val="auto"/>
                <w:sz w:val="24"/>
                <w:highlight w:val="none"/>
              </w:rPr>
            </w:pPr>
          </w:p>
        </w:tc>
        <w:tc>
          <w:tcPr>
            <w:tcW w:w="6038" w:type="dxa"/>
            <w:vAlign w:val="center"/>
          </w:tcPr>
          <w:p w14:paraId="0607C1D4">
            <w:pPr>
              <w:ind w:firstLine="480" w:firstLineChars="200"/>
              <w:rPr>
                <w:color w:val="auto"/>
                <w:sz w:val="24"/>
                <w:highlight w:val="none"/>
              </w:rPr>
            </w:pPr>
          </w:p>
        </w:tc>
        <w:tc>
          <w:tcPr>
            <w:tcW w:w="1417" w:type="dxa"/>
            <w:vAlign w:val="center"/>
          </w:tcPr>
          <w:p w14:paraId="4E2B5B78">
            <w:pPr>
              <w:spacing w:line="360" w:lineRule="auto"/>
              <w:ind w:firstLine="482" w:firstLineChars="200"/>
              <w:rPr>
                <w:rFonts w:ascii="宋体" w:hAnsi="宋体"/>
                <w:b/>
                <w:color w:val="auto"/>
                <w:sz w:val="24"/>
                <w:highlight w:val="none"/>
              </w:rPr>
            </w:pPr>
          </w:p>
        </w:tc>
      </w:tr>
      <w:tr w14:paraId="3B0B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50" w:type="dxa"/>
            <w:vAlign w:val="center"/>
          </w:tcPr>
          <w:p w14:paraId="304EA956">
            <w:pPr>
              <w:ind w:firstLine="480" w:firstLineChars="200"/>
              <w:jc w:val="center"/>
              <w:rPr>
                <w:color w:val="auto"/>
                <w:sz w:val="24"/>
                <w:highlight w:val="none"/>
              </w:rPr>
            </w:pPr>
          </w:p>
        </w:tc>
        <w:tc>
          <w:tcPr>
            <w:tcW w:w="6038" w:type="dxa"/>
            <w:vAlign w:val="center"/>
          </w:tcPr>
          <w:p w14:paraId="68C91B5D">
            <w:pPr>
              <w:ind w:firstLine="480" w:firstLineChars="200"/>
              <w:rPr>
                <w:color w:val="auto"/>
                <w:sz w:val="24"/>
                <w:highlight w:val="none"/>
              </w:rPr>
            </w:pPr>
          </w:p>
        </w:tc>
        <w:tc>
          <w:tcPr>
            <w:tcW w:w="1417" w:type="dxa"/>
            <w:vAlign w:val="center"/>
          </w:tcPr>
          <w:p w14:paraId="47A76CF0">
            <w:pPr>
              <w:spacing w:line="360" w:lineRule="auto"/>
              <w:ind w:firstLine="482" w:firstLineChars="200"/>
              <w:rPr>
                <w:rFonts w:ascii="宋体" w:hAnsi="宋体"/>
                <w:b/>
                <w:color w:val="auto"/>
                <w:sz w:val="24"/>
                <w:highlight w:val="none"/>
              </w:rPr>
            </w:pPr>
          </w:p>
        </w:tc>
      </w:tr>
      <w:tr w14:paraId="016C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050" w:type="dxa"/>
            <w:vAlign w:val="center"/>
          </w:tcPr>
          <w:p w14:paraId="64E49FF3">
            <w:pPr>
              <w:ind w:firstLine="480" w:firstLineChars="200"/>
              <w:jc w:val="center"/>
              <w:rPr>
                <w:color w:val="auto"/>
                <w:sz w:val="24"/>
                <w:highlight w:val="none"/>
              </w:rPr>
            </w:pPr>
          </w:p>
        </w:tc>
        <w:tc>
          <w:tcPr>
            <w:tcW w:w="6038" w:type="dxa"/>
            <w:vAlign w:val="center"/>
          </w:tcPr>
          <w:p w14:paraId="00C03074">
            <w:pPr>
              <w:ind w:firstLine="480" w:firstLineChars="200"/>
              <w:rPr>
                <w:color w:val="auto"/>
                <w:sz w:val="24"/>
                <w:highlight w:val="none"/>
              </w:rPr>
            </w:pPr>
          </w:p>
        </w:tc>
        <w:tc>
          <w:tcPr>
            <w:tcW w:w="1417" w:type="dxa"/>
            <w:vAlign w:val="center"/>
          </w:tcPr>
          <w:p w14:paraId="36D6C78C">
            <w:pPr>
              <w:spacing w:line="360" w:lineRule="auto"/>
              <w:ind w:firstLine="482" w:firstLineChars="200"/>
              <w:rPr>
                <w:rFonts w:ascii="宋体" w:hAnsi="宋体"/>
                <w:b/>
                <w:color w:val="auto"/>
                <w:sz w:val="24"/>
                <w:highlight w:val="none"/>
              </w:rPr>
            </w:pPr>
          </w:p>
        </w:tc>
      </w:tr>
      <w:tr w14:paraId="6399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050" w:type="dxa"/>
            <w:vAlign w:val="center"/>
          </w:tcPr>
          <w:p w14:paraId="308BEC77">
            <w:pPr>
              <w:ind w:firstLine="480" w:firstLineChars="200"/>
              <w:jc w:val="center"/>
              <w:rPr>
                <w:color w:val="auto"/>
                <w:sz w:val="24"/>
                <w:highlight w:val="none"/>
              </w:rPr>
            </w:pPr>
          </w:p>
        </w:tc>
        <w:tc>
          <w:tcPr>
            <w:tcW w:w="6038" w:type="dxa"/>
            <w:vAlign w:val="center"/>
          </w:tcPr>
          <w:p w14:paraId="01CE575A">
            <w:pPr>
              <w:ind w:firstLine="480" w:firstLineChars="200"/>
              <w:rPr>
                <w:color w:val="auto"/>
                <w:sz w:val="24"/>
                <w:highlight w:val="none"/>
              </w:rPr>
            </w:pPr>
          </w:p>
        </w:tc>
        <w:tc>
          <w:tcPr>
            <w:tcW w:w="1417" w:type="dxa"/>
            <w:vAlign w:val="center"/>
          </w:tcPr>
          <w:p w14:paraId="70F31FAE">
            <w:pPr>
              <w:spacing w:line="360" w:lineRule="auto"/>
              <w:ind w:firstLine="482" w:firstLineChars="200"/>
              <w:rPr>
                <w:rFonts w:ascii="宋体" w:hAnsi="宋体"/>
                <w:b/>
                <w:color w:val="auto"/>
                <w:sz w:val="24"/>
                <w:highlight w:val="none"/>
              </w:rPr>
            </w:pPr>
          </w:p>
        </w:tc>
      </w:tr>
      <w:tr w14:paraId="286D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050" w:type="dxa"/>
            <w:vAlign w:val="center"/>
          </w:tcPr>
          <w:p w14:paraId="7FF31417">
            <w:pPr>
              <w:ind w:firstLine="480" w:firstLineChars="200"/>
              <w:jc w:val="center"/>
              <w:rPr>
                <w:color w:val="auto"/>
                <w:sz w:val="24"/>
                <w:highlight w:val="none"/>
              </w:rPr>
            </w:pPr>
          </w:p>
        </w:tc>
        <w:tc>
          <w:tcPr>
            <w:tcW w:w="6038" w:type="dxa"/>
            <w:vAlign w:val="center"/>
          </w:tcPr>
          <w:p w14:paraId="2D76C6F2">
            <w:pPr>
              <w:ind w:firstLine="480" w:firstLineChars="200"/>
              <w:rPr>
                <w:color w:val="auto"/>
                <w:sz w:val="24"/>
                <w:highlight w:val="none"/>
              </w:rPr>
            </w:pPr>
          </w:p>
        </w:tc>
        <w:tc>
          <w:tcPr>
            <w:tcW w:w="1417" w:type="dxa"/>
            <w:vAlign w:val="center"/>
          </w:tcPr>
          <w:p w14:paraId="10AFA5BD">
            <w:pPr>
              <w:spacing w:line="360" w:lineRule="auto"/>
              <w:ind w:firstLine="480" w:firstLineChars="200"/>
              <w:rPr>
                <w:rFonts w:ascii="宋体" w:hAnsi="宋体"/>
                <w:color w:val="auto"/>
                <w:sz w:val="24"/>
                <w:highlight w:val="none"/>
              </w:rPr>
            </w:pPr>
          </w:p>
        </w:tc>
      </w:tr>
      <w:tr w14:paraId="3E86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50" w:type="dxa"/>
            <w:vAlign w:val="center"/>
          </w:tcPr>
          <w:p w14:paraId="1703B8ED">
            <w:pPr>
              <w:ind w:firstLine="480" w:firstLineChars="200"/>
              <w:jc w:val="center"/>
              <w:rPr>
                <w:color w:val="auto"/>
                <w:sz w:val="24"/>
                <w:highlight w:val="none"/>
              </w:rPr>
            </w:pPr>
          </w:p>
        </w:tc>
        <w:tc>
          <w:tcPr>
            <w:tcW w:w="6038" w:type="dxa"/>
            <w:vAlign w:val="center"/>
          </w:tcPr>
          <w:p w14:paraId="66796902">
            <w:pPr>
              <w:ind w:firstLine="480" w:firstLineChars="200"/>
              <w:rPr>
                <w:color w:val="auto"/>
                <w:sz w:val="24"/>
                <w:highlight w:val="none"/>
              </w:rPr>
            </w:pPr>
          </w:p>
        </w:tc>
        <w:tc>
          <w:tcPr>
            <w:tcW w:w="1417" w:type="dxa"/>
            <w:vAlign w:val="center"/>
          </w:tcPr>
          <w:p w14:paraId="326F2898">
            <w:pPr>
              <w:spacing w:line="500" w:lineRule="exact"/>
              <w:ind w:firstLine="560" w:firstLineChars="200"/>
              <w:rPr>
                <w:rFonts w:ascii="宋体" w:hAnsi="宋体"/>
                <w:color w:val="auto"/>
                <w:sz w:val="28"/>
                <w:highlight w:val="none"/>
              </w:rPr>
            </w:pPr>
          </w:p>
        </w:tc>
      </w:tr>
    </w:tbl>
    <w:p w14:paraId="56FC6F23">
      <w:pPr>
        <w:spacing w:line="360" w:lineRule="auto"/>
        <w:ind w:firstLine="482" w:firstLineChars="200"/>
        <w:jc w:val="center"/>
        <w:rPr>
          <w:rFonts w:ascii="宋体" w:hAnsi="宋体"/>
          <w:b/>
          <w:color w:val="auto"/>
          <w:sz w:val="24"/>
          <w:highlight w:val="none"/>
        </w:rPr>
      </w:pPr>
    </w:p>
    <w:p w14:paraId="40DD6713">
      <w:pPr>
        <w:spacing w:line="360" w:lineRule="auto"/>
        <w:ind w:firstLine="482" w:firstLineChars="200"/>
        <w:jc w:val="center"/>
        <w:rPr>
          <w:rFonts w:ascii="宋体" w:hAnsi="宋体"/>
          <w:b/>
          <w:color w:val="auto"/>
          <w:sz w:val="24"/>
          <w:highlight w:val="none"/>
        </w:rPr>
      </w:pPr>
    </w:p>
    <w:p w14:paraId="2637C6C7">
      <w:pPr>
        <w:spacing w:line="360" w:lineRule="auto"/>
        <w:ind w:firstLine="482" w:firstLineChars="200"/>
        <w:jc w:val="center"/>
        <w:rPr>
          <w:rFonts w:ascii="宋体" w:hAnsi="宋体"/>
          <w:b/>
          <w:color w:val="auto"/>
          <w:sz w:val="24"/>
          <w:highlight w:val="none"/>
        </w:rPr>
      </w:pPr>
    </w:p>
    <w:p w14:paraId="47A5F44A">
      <w:pPr>
        <w:pStyle w:val="3"/>
        <w:spacing w:before="0" w:after="0" w:line="560" w:lineRule="exact"/>
        <w:ind w:firstLine="482" w:firstLineChars="200"/>
        <w:rPr>
          <w:rFonts w:ascii="宋体" w:hAnsi="宋体" w:eastAsia="宋体" w:cs="宋体"/>
          <w:color w:val="auto"/>
          <w:sz w:val="24"/>
          <w:szCs w:val="24"/>
          <w:highlight w:val="none"/>
        </w:rPr>
      </w:pPr>
      <w:bookmarkStart w:id="29" w:name="_Toc15957"/>
      <w:r>
        <w:rPr>
          <w:rFonts w:hint="eastAsia" w:ascii="宋体" w:hAnsi="宋体" w:eastAsia="宋体" w:cs="宋体"/>
          <w:color w:val="auto"/>
          <w:sz w:val="24"/>
          <w:szCs w:val="24"/>
          <w:highlight w:val="none"/>
        </w:rPr>
        <w:t>附件一</w:t>
      </w:r>
      <w:bookmarkEnd w:id="29"/>
    </w:p>
    <w:p w14:paraId="58945BFD">
      <w:pPr>
        <w:pStyle w:val="3"/>
        <w:spacing w:before="0" w:after="0" w:line="560" w:lineRule="exact"/>
        <w:ind w:firstLine="0" w:firstLineChars="0"/>
        <w:jc w:val="center"/>
        <w:rPr>
          <w:rFonts w:ascii="宋体" w:hAnsi="宋体" w:eastAsia="宋体" w:cs="宋体"/>
          <w:color w:val="auto"/>
          <w:sz w:val="24"/>
          <w:szCs w:val="24"/>
          <w:highlight w:val="none"/>
        </w:rPr>
      </w:pPr>
      <w:bookmarkStart w:id="30" w:name="_Toc5601"/>
      <w:r>
        <w:rPr>
          <w:rFonts w:hint="eastAsia" w:ascii="宋体" w:hAnsi="宋体" w:eastAsia="宋体" w:cs="宋体"/>
          <w:color w:val="auto"/>
          <w:sz w:val="24"/>
          <w:szCs w:val="24"/>
          <w:highlight w:val="none"/>
        </w:rPr>
        <w:t>报价单</w:t>
      </w:r>
      <w:bookmarkEnd w:id="30"/>
    </w:p>
    <w:tbl>
      <w:tblPr>
        <w:tblStyle w:val="35"/>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694"/>
        <w:gridCol w:w="826"/>
        <w:gridCol w:w="1419"/>
        <w:gridCol w:w="1056"/>
        <w:gridCol w:w="845"/>
        <w:gridCol w:w="1139"/>
        <w:gridCol w:w="1363"/>
      </w:tblGrid>
      <w:tr w14:paraId="4050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7EF5FCB5">
            <w:pPr>
              <w:pStyle w:val="90"/>
              <w:widowControl w:val="0"/>
              <w:spacing w:before="0" w:beforeAutospacing="0" w:after="0" w:afterAutospacing="0"/>
              <w:rPr>
                <w:rFonts w:cs="宋体"/>
                <w:bCs w:val="0"/>
                <w:color w:val="auto"/>
                <w:kern w:val="2"/>
                <w:sz w:val="24"/>
                <w:szCs w:val="24"/>
                <w:highlight w:val="none"/>
              </w:rPr>
            </w:pPr>
            <w:r>
              <w:rPr>
                <w:rFonts w:hint="eastAsia" w:cs="宋体"/>
                <w:bCs w:val="0"/>
                <w:color w:val="auto"/>
                <w:kern w:val="2"/>
                <w:sz w:val="24"/>
                <w:szCs w:val="24"/>
                <w:highlight w:val="none"/>
              </w:rPr>
              <w:t>序号</w:t>
            </w:r>
          </w:p>
        </w:tc>
        <w:tc>
          <w:tcPr>
            <w:tcW w:w="915" w:type="pct"/>
            <w:vAlign w:val="center"/>
          </w:tcPr>
          <w:p w14:paraId="654F0A88">
            <w:pPr>
              <w:jc w:val="center"/>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耗材</w:t>
            </w:r>
            <w:r>
              <w:rPr>
                <w:rFonts w:hint="eastAsia" w:ascii="宋体" w:hAnsi="宋体" w:cs="宋体"/>
                <w:b/>
                <w:color w:val="auto"/>
                <w:sz w:val="24"/>
                <w:szCs w:val="24"/>
                <w:highlight w:val="none"/>
              </w:rPr>
              <w:t>名称</w:t>
            </w:r>
          </w:p>
        </w:tc>
        <w:tc>
          <w:tcPr>
            <w:tcW w:w="446" w:type="pct"/>
            <w:vAlign w:val="center"/>
          </w:tcPr>
          <w:p w14:paraId="35FC7061">
            <w:pPr>
              <w:jc w:val="center"/>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规格</w:t>
            </w:r>
            <w:r>
              <w:rPr>
                <w:rFonts w:hint="eastAsia" w:ascii="宋体" w:hAnsi="宋体" w:cs="宋体"/>
                <w:b/>
                <w:color w:val="auto"/>
                <w:sz w:val="24"/>
                <w:szCs w:val="24"/>
                <w:highlight w:val="none"/>
              </w:rPr>
              <w:t>型号</w:t>
            </w:r>
          </w:p>
        </w:tc>
        <w:tc>
          <w:tcPr>
            <w:tcW w:w="766" w:type="pct"/>
            <w:vAlign w:val="center"/>
          </w:tcPr>
          <w:p w14:paraId="758A55EE">
            <w:pPr>
              <w:jc w:val="center"/>
              <w:rPr>
                <w:rFonts w:ascii="宋体" w:hAnsi="宋体" w:cs="宋体"/>
                <w:b/>
                <w:color w:val="auto"/>
                <w:sz w:val="24"/>
                <w:szCs w:val="24"/>
                <w:highlight w:val="none"/>
              </w:rPr>
            </w:pPr>
            <w:r>
              <w:rPr>
                <w:rFonts w:hint="eastAsia" w:ascii="宋体" w:hAnsi="宋体" w:cs="宋体"/>
                <w:b/>
                <w:color w:val="auto"/>
                <w:sz w:val="24"/>
                <w:szCs w:val="24"/>
                <w:highlight w:val="none"/>
              </w:rPr>
              <w:t>生产厂商</w:t>
            </w:r>
          </w:p>
        </w:tc>
        <w:tc>
          <w:tcPr>
            <w:tcW w:w="570" w:type="pct"/>
            <w:vAlign w:val="center"/>
          </w:tcPr>
          <w:p w14:paraId="1D6AC0AA">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单位</w:t>
            </w:r>
          </w:p>
        </w:tc>
        <w:tc>
          <w:tcPr>
            <w:tcW w:w="456" w:type="pct"/>
            <w:vAlign w:val="center"/>
          </w:tcPr>
          <w:p w14:paraId="46E2B31A">
            <w:pPr>
              <w:jc w:val="center"/>
              <w:rPr>
                <w:rFonts w:ascii="宋体" w:hAnsi="宋体" w:cs="宋体"/>
                <w:b/>
                <w:color w:val="auto"/>
                <w:sz w:val="24"/>
                <w:szCs w:val="24"/>
                <w:highlight w:val="none"/>
              </w:rPr>
            </w:pPr>
            <w:r>
              <w:rPr>
                <w:rFonts w:hint="eastAsia" w:ascii="宋体" w:hAnsi="宋体" w:cs="宋体"/>
                <w:b/>
                <w:color w:val="auto"/>
                <w:sz w:val="24"/>
                <w:szCs w:val="24"/>
                <w:highlight w:val="none"/>
              </w:rPr>
              <w:t>数量</w:t>
            </w:r>
          </w:p>
        </w:tc>
        <w:tc>
          <w:tcPr>
            <w:tcW w:w="612" w:type="pct"/>
            <w:vAlign w:val="center"/>
          </w:tcPr>
          <w:p w14:paraId="2FA96981">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单价</w:t>
            </w:r>
          </w:p>
          <w:p w14:paraId="483D682B">
            <w:pPr>
              <w:jc w:val="center"/>
              <w:rPr>
                <w:rFonts w:ascii="宋体" w:hAnsi="宋体" w:cs="宋体"/>
                <w:b/>
                <w:color w:val="auto"/>
                <w:sz w:val="24"/>
                <w:szCs w:val="24"/>
                <w:highlight w:val="none"/>
              </w:rPr>
            </w:pPr>
            <w:r>
              <w:rPr>
                <w:rFonts w:hint="eastAsia" w:ascii="宋体" w:hAnsi="宋体" w:cs="宋体"/>
                <w:b/>
                <w:color w:val="auto"/>
                <w:sz w:val="24"/>
                <w:szCs w:val="24"/>
                <w:highlight w:val="none"/>
              </w:rPr>
              <w:t>（元）</w:t>
            </w:r>
          </w:p>
        </w:tc>
        <w:tc>
          <w:tcPr>
            <w:tcW w:w="736" w:type="pct"/>
            <w:vAlign w:val="center"/>
          </w:tcPr>
          <w:p w14:paraId="0639E43C">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可单独收费医用耗材目录编码</w:t>
            </w:r>
          </w:p>
        </w:tc>
      </w:tr>
      <w:tr w14:paraId="78F9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tcBorders>
              <w:bottom w:val="single" w:color="auto" w:sz="4" w:space="0"/>
            </w:tcBorders>
            <w:vAlign w:val="center"/>
          </w:tcPr>
          <w:p w14:paraId="7AD3A587">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15" w:type="pct"/>
            <w:vAlign w:val="center"/>
          </w:tcPr>
          <w:p w14:paraId="15ECD052">
            <w:pPr>
              <w:rPr>
                <w:rFonts w:hint="default" w:ascii="宋体" w:hAnsi="宋体" w:cs="宋体"/>
                <w:color w:val="auto"/>
                <w:sz w:val="24"/>
                <w:szCs w:val="24"/>
                <w:highlight w:val="none"/>
                <w:lang w:val="en-US"/>
              </w:rPr>
            </w:pPr>
          </w:p>
        </w:tc>
        <w:tc>
          <w:tcPr>
            <w:tcW w:w="446" w:type="pct"/>
            <w:vAlign w:val="center"/>
          </w:tcPr>
          <w:p w14:paraId="4BA51498">
            <w:pPr>
              <w:rPr>
                <w:rFonts w:ascii="宋体" w:hAnsi="宋体" w:cs="宋体"/>
                <w:color w:val="auto"/>
                <w:sz w:val="24"/>
                <w:szCs w:val="24"/>
                <w:highlight w:val="none"/>
              </w:rPr>
            </w:pPr>
          </w:p>
        </w:tc>
        <w:tc>
          <w:tcPr>
            <w:tcW w:w="766" w:type="pct"/>
            <w:vAlign w:val="center"/>
          </w:tcPr>
          <w:p w14:paraId="68713557">
            <w:pPr>
              <w:rPr>
                <w:rFonts w:ascii="宋体" w:hAnsi="宋体" w:cs="宋体"/>
                <w:color w:val="auto"/>
                <w:sz w:val="24"/>
                <w:szCs w:val="24"/>
                <w:highlight w:val="none"/>
              </w:rPr>
            </w:pPr>
          </w:p>
        </w:tc>
        <w:tc>
          <w:tcPr>
            <w:tcW w:w="570" w:type="pct"/>
            <w:vAlign w:val="center"/>
          </w:tcPr>
          <w:p w14:paraId="38020320">
            <w:pPr>
              <w:rPr>
                <w:rFonts w:ascii="宋体" w:hAnsi="宋体" w:cs="宋体"/>
                <w:color w:val="auto"/>
                <w:sz w:val="24"/>
                <w:szCs w:val="24"/>
                <w:highlight w:val="none"/>
              </w:rPr>
            </w:pPr>
          </w:p>
        </w:tc>
        <w:tc>
          <w:tcPr>
            <w:tcW w:w="456" w:type="pct"/>
            <w:vAlign w:val="center"/>
          </w:tcPr>
          <w:p w14:paraId="103005E0">
            <w:pPr>
              <w:rPr>
                <w:rFonts w:ascii="宋体" w:hAnsi="宋体" w:cs="宋体"/>
                <w:color w:val="auto"/>
                <w:sz w:val="24"/>
                <w:szCs w:val="24"/>
                <w:highlight w:val="none"/>
              </w:rPr>
            </w:pPr>
          </w:p>
        </w:tc>
        <w:tc>
          <w:tcPr>
            <w:tcW w:w="612" w:type="pct"/>
            <w:vAlign w:val="center"/>
          </w:tcPr>
          <w:p w14:paraId="0F30C1CB">
            <w:pPr>
              <w:rPr>
                <w:rFonts w:ascii="宋体" w:hAnsi="宋体" w:cs="宋体"/>
                <w:color w:val="auto"/>
                <w:sz w:val="24"/>
                <w:szCs w:val="24"/>
                <w:highlight w:val="none"/>
              </w:rPr>
            </w:pPr>
          </w:p>
        </w:tc>
        <w:tc>
          <w:tcPr>
            <w:tcW w:w="736" w:type="pct"/>
            <w:vAlign w:val="center"/>
          </w:tcPr>
          <w:p w14:paraId="2FB0B292">
            <w:pPr>
              <w:rPr>
                <w:rFonts w:ascii="宋体" w:hAnsi="宋体" w:cs="宋体"/>
                <w:color w:val="auto"/>
                <w:sz w:val="24"/>
                <w:szCs w:val="24"/>
                <w:highlight w:val="none"/>
              </w:rPr>
            </w:pPr>
          </w:p>
        </w:tc>
      </w:tr>
      <w:tr w14:paraId="4463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27AD8F14">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15" w:type="pct"/>
            <w:vAlign w:val="center"/>
          </w:tcPr>
          <w:p w14:paraId="77E4C8D8">
            <w:pPr>
              <w:rPr>
                <w:rFonts w:hint="default" w:ascii="宋体" w:hAnsi="宋体" w:eastAsia="仿宋_GB2312" w:cs="宋体"/>
                <w:color w:val="auto"/>
                <w:sz w:val="24"/>
                <w:szCs w:val="24"/>
                <w:highlight w:val="none"/>
                <w:lang w:val="en-US" w:eastAsia="zh-CN"/>
              </w:rPr>
            </w:pPr>
          </w:p>
        </w:tc>
        <w:tc>
          <w:tcPr>
            <w:tcW w:w="446" w:type="pct"/>
            <w:vAlign w:val="center"/>
          </w:tcPr>
          <w:p w14:paraId="5E34886F">
            <w:pPr>
              <w:rPr>
                <w:rFonts w:ascii="宋体" w:hAnsi="宋体" w:cs="宋体"/>
                <w:color w:val="auto"/>
                <w:sz w:val="24"/>
                <w:szCs w:val="24"/>
                <w:highlight w:val="none"/>
              </w:rPr>
            </w:pPr>
          </w:p>
        </w:tc>
        <w:tc>
          <w:tcPr>
            <w:tcW w:w="766" w:type="pct"/>
            <w:vAlign w:val="center"/>
          </w:tcPr>
          <w:p w14:paraId="0F7C769B">
            <w:pPr>
              <w:rPr>
                <w:rFonts w:ascii="宋体" w:hAnsi="宋体" w:cs="宋体"/>
                <w:color w:val="auto"/>
                <w:sz w:val="24"/>
                <w:szCs w:val="24"/>
                <w:highlight w:val="none"/>
              </w:rPr>
            </w:pPr>
          </w:p>
        </w:tc>
        <w:tc>
          <w:tcPr>
            <w:tcW w:w="570" w:type="pct"/>
            <w:vAlign w:val="center"/>
          </w:tcPr>
          <w:p w14:paraId="2135BF59">
            <w:pPr>
              <w:rPr>
                <w:rFonts w:ascii="宋体" w:hAnsi="宋体" w:cs="宋体"/>
                <w:color w:val="auto"/>
                <w:sz w:val="24"/>
                <w:szCs w:val="24"/>
                <w:highlight w:val="none"/>
              </w:rPr>
            </w:pPr>
          </w:p>
        </w:tc>
        <w:tc>
          <w:tcPr>
            <w:tcW w:w="456" w:type="pct"/>
            <w:vAlign w:val="center"/>
          </w:tcPr>
          <w:p w14:paraId="0113BA3E">
            <w:pPr>
              <w:rPr>
                <w:rFonts w:ascii="宋体" w:hAnsi="宋体" w:cs="宋体"/>
                <w:color w:val="auto"/>
                <w:sz w:val="24"/>
                <w:szCs w:val="24"/>
                <w:highlight w:val="none"/>
              </w:rPr>
            </w:pPr>
          </w:p>
        </w:tc>
        <w:tc>
          <w:tcPr>
            <w:tcW w:w="612" w:type="pct"/>
            <w:vAlign w:val="center"/>
          </w:tcPr>
          <w:p w14:paraId="047F48BA">
            <w:pPr>
              <w:rPr>
                <w:rFonts w:ascii="宋体" w:hAnsi="宋体" w:cs="宋体"/>
                <w:color w:val="auto"/>
                <w:sz w:val="24"/>
                <w:szCs w:val="24"/>
                <w:highlight w:val="none"/>
              </w:rPr>
            </w:pPr>
          </w:p>
        </w:tc>
        <w:tc>
          <w:tcPr>
            <w:tcW w:w="736" w:type="pct"/>
            <w:vAlign w:val="center"/>
          </w:tcPr>
          <w:p w14:paraId="0A85668F">
            <w:pPr>
              <w:rPr>
                <w:rFonts w:ascii="宋体" w:hAnsi="宋体" w:cs="宋体"/>
                <w:color w:val="auto"/>
                <w:sz w:val="24"/>
                <w:szCs w:val="24"/>
                <w:highlight w:val="none"/>
              </w:rPr>
            </w:pPr>
          </w:p>
        </w:tc>
      </w:tr>
      <w:tr w14:paraId="1CDB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8023508">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15" w:type="pct"/>
            <w:vAlign w:val="center"/>
          </w:tcPr>
          <w:p w14:paraId="7D0A41AB">
            <w:pPr>
              <w:rPr>
                <w:rFonts w:ascii="宋体" w:hAnsi="宋体" w:cs="宋体"/>
                <w:color w:val="auto"/>
                <w:sz w:val="24"/>
                <w:szCs w:val="24"/>
                <w:highlight w:val="none"/>
              </w:rPr>
            </w:pPr>
          </w:p>
        </w:tc>
        <w:tc>
          <w:tcPr>
            <w:tcW w:w="446" w:type="pct"/>
            <w:vAlign w:val="center"/>
          </w:tcPr>
          <w:p w14:paraId="1E95B768">
            <w:pPr>
              <w:rPr>
                <w:rFonts w:ascii="宋体" w:hAnsi="宋体" w:cs="宋体"/>
                <w:color w:val="auto"/>
                <w:sz w:val="24"/>
                <w:szCs w:val="24"/>
                <w:highlight w:val="none"/>
              </w:rPr>
            </w:pPr>
          </w:p>
        </w:tc>
        <w:tc>
          <w:tcPr>
            <w:tcW w:w="766" w:type="pct"/>
            <w:vAlign w:val="center"/>
          </w:tcPr>
          <w:p w14:paraId="1170B543">
            <w:pPr>
              <w:rPr>
                <w:rFonts w:ascii="宋体" w:hAnsi="宋体" w:cs="宋体"/>
                <w:color w:val="auto"/>
                <w:sz w:val="24"/>
                <w:szCs w:val="24"/>
                <w:highlight w:val="none"/>
              </w:rPr>
            </w:pPr>
          </w:p>
        </w:tc>
        <w:tc>
          <w:tcPr>
            <w:tcW w:w="570" w:type="pct"/>
            <w:vAlign w:val="center"/>
          </w:tcPr>
          <w:p w14:paraId="41842FD1">
            <w:pPr>
              <w:rPr>
                <w:rFonts w:ascii="宋体" w:hAnsi="宋体" w:cs="宋体"/>
                <w:color w:val="auto"/>
                <w:sz w:val="24"/>
                <w:szCs w:val="24"/>
                <w:highlight w:val="none"/>
              </w:rPr>
            </w:pPr>
          </w:p>
        </w:tc>
        <w:tc>
          <w:tcPr>
            <w:tcW w:w="456" w:type="pct"/>
            <w:vAlign w:val="center"/>
          </w:tcPr>
          <w:p w14:paraId="785FBD27">
            <w:pPr>
              <w:rPr>
                <w:rFonts w:ascii="宋体" w:hAnsi="宋体" w:cs="宋体"/>
                <w:color w:val="auto"/>
                <w:sz w:val="24"/>
                <w:szCs w:val="24"/>
                <w:highlight w:val="none"/>
              </w:rPr>
            </w:pPr>
          </w:p>
        </w:tc>
        <w:tc>
          <w:tcPr>
            <w:tcW w:w="612" w:type="pct"/>
            <w:vAlign w:val="center"/>
          </w:tcPr>
          <w:p w14:paraId="253CEEA1">
            <w:pPr>
              <w:rPr>
                <w:rFonts w:ascii="宋体" w:hAnsi="宋体" w:cs="宋体"/>
                <w:color w:val="auto"/>
                <w:sz w:val="24"/>
                <w:szCs w:val="24"/>
                <w:highlight w:val="none"/>
              </w:rPr>
            </w:pPr>
          </w:p>
        </w:tc>
        <w:tc>
          <w:tcPr>
            <w:tcW w:w="736" w:type="pct"/>
            <w:vAlign w:val="center"/>
          </w:tcPr>
          <w:p w14:paraId="1D952116">
            <w:pPr>
              <w:rPr>
                <w:rFonts w:ascii="宋体" w:hAnsi="宋体" w:cs="宋体"/>
                <w:color w:val="auto"/>
                <w:sz w:val="24"/>
                <w:szCs w:val="24"/>
                <w:highlight w:val="none"/>
              </w:rPr>
            </w:pPr>
          </w:p>
        </w:tc>
      </w:tr>
      <w:tr w14:paraId="1693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1A07E37E">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915" w:type="pct"/>
            <w:vAlign w:val="center"/>
          </w:tcPr>
          <w:p w14:paraId="0F34B48F">
            <w:pPr>
              <w:rPr>
                <w:rFonts w:ascii="宋体" w:hAnsi="宋体" w:cs="宋体"/>
                <w:color w:val="auto"/>
                <w:sz w:val="24"/>
                <w:szCs w:val="24"/>
                <w:highlight w:val="none"/>
              </w:rPr>
            </w:pPr>
          </w:p>
        </w:tc>
        <w:tc>
          <w:tcPr>
            <w:tcW w:w="446" w:type="pct"/>
            <w:vAlign w:val="center"/>
          </w:tcPr>
          <w:p w14:paraId="61452A08">
            <w:pPr>
              <w:rPr>
                <w:rFonts w:ascii="宋体" w:hAnsi="宋体" w:cs="宋体"/>
                <w:color w:val="auto"/>
                <w:sz w:val="24"/>
                <w:szCs w:val="24"/>
                <w:highlight w:val="none"/>
              </w:rPr>
            </w:pPr>
          </w:p>
        </w:tc>
        <w:tc>
          <w:tcPr>
            <w:tcW w:w="766" w:type="pct"/>
            <w:vAlign w:val="center"/>
          </w:tcPr>
          <w:p w14:paraId="14C3D884">
            <w:pPr>
              <w:rPr>
                <w:rFonts w:ascii="宋体" w:hAnsi="宋体" w:cs="宋体"/>
                <w:color w:val="auto"/>
                <w:sz w:val="24"/>
                <w:szCs w:val="24"/>
                <w:highlight w:val="none"/>
              </w:rPr>
            </w:pPr>
          </w:p>
        </w:tc>
        <w:tc>
          <w:tcPr>
            <w:tcW w:w="570" w:type="pct"/>
            <w:vAlign w:val="center"/>
          </w:tcPr>
          <w:p w14:paraId="7C731E1E">
            <w:pPr>
              <w:rPr>
                <w:rFonts w:ascii="宋体" w:hAnsi="宋体" w:cs="宋体"/>
                <w:color w:val="auto"/>
                <w:sz w:val="24"/>
                <w:szCs w:val="24"/>
                <w:highlight w:val="none"/>
              </w:rPr>
            </w:pPr>
          </w:p>
        </w:tc>
        <w:tc>
          <w:tcPr>
            <w:tcW w:w="456" w:type="pct"/>
            <w:vAlign w:val="center"/>
          </w:tcPr>
          <w:p w14:paraId="6AF373AD">
            <w:pPr>
              <w:rPr>
                <w:rFonts w:ascii="宋体" w:hAnsi="宋体" w:cs="宋体"/>
                <w:color w:val="auto"/>
                <w:sz w:val="24"/>
                <w:szCs w:val="24"/>
                <w:highlight w:val="none"/>
              </w:rPr>
            </w:pPr>
          </w:p>
        </w:tc>
        <w:tc>
          <w:tcPr>
            <w:tcW w:w="612" w:type="pct"/>
            <w:vAlign w:val="center"/>
          </w:tcPr>
          <w:p w14:paraId="49939A1C">
            <w:pPr>
              <w:rPr>
                <w:rFonts w:ascii="宋体" w:hAnsi="宋体" w:cs="宋体"/>
                <w:color w:val="auto"/>
                <w:sz w:val="24"/>
                <w:szCs w:val="24"/>
                <w:highlight w:val="none"/>
              </w:rPr>
            </w:pPr>
          </w:p>
        </w:tc>
        <w:tc>
          <w:tcPr>
            <w:tcW w:w="736" w:type="pct"/>
            <w:vAlign w:val="center"/>
          </w:tcPr>
          <w:p w14:paraId="4247E493">
            <w:pPr>
              <w:rPr>
                <w:rFonts w:ascii="宋体" w:hAnsi="宋体" w:cs="宋体"/>
                <w:color w:val="auto"/>
                <w:sz w:val="24"/>
                <w:szCs w:val="24"/>
                <w:highlight w:val="none"/>
              </w:rPr>
            </w:pPr>
          </w:p>
        </w:tc>
      </w:tr>
      <w:tr w14:paraId="3E06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44925D0A">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15" w:type="pct"/>
            <w:vAlign w:val="center"/>
          </w:tcPr>
          <w:p w14:paraId="2864299E">
            <w:pPr>
              <w:rPr>
                <w:rFonts w:ascii="宋体" w:hAnsi="宋体" w:cs="宋体"/>
                <w:color w:val="auto"/>
                <w:sz w:val="24"/>
                <w:szCs w:val="24"/>
                <w:highlight w:val="none"/>
              </w:rPr>
            </w:pPr>
          </w:p>
        </w:tc>
        <w:tc>
          <w:tcPr>
            <w:tcW w:w="446" w:type="pct"/>
            <w:vAlign w:val="center"/>
          </w:tcPr>
          <w:p w14:paraId="1DD6B7F8">
            <w:pPr>
              <w:rPr>
                <w:rFonts w:ascii="宋体" w:hAnsi="宋体" w:cs="宋体"/>
                <w:color w:val="auto"/>
                <w:sz w:val="24"/>
                <w:szCs w:val="24"/>
                <w:highlight w:val="none"/>
              </w:rPr>
            </w:pPr>
          </w:p>
        </w:tc>
        <w:tc>
          <w:tcPr>
            <w:tcW w:w="766" w:type="pct"/>
            <w:vAlign w:val="center"/>
          </w:tcPr>
          <w:p w14:paraId="3A896F88">
            <w:pPr>
              <w:rPr>
                <w:rFonts w:ascii="宋体" w:hAnsi="宋体" w:cs="宋体"/>
                <w:color w:val="auto"/>
                <w:sz w:val="24"/>
                <w:szCs w:val="24"/>
                <w:highlight w:val="none"/>
              </w:rPr>
            </w:pPr>
          </w:p>
        </w:tc>
        <w:tc>
          <w:tcPr>
            <w:tcW w:w="570" w:type="pct"/>
            <w:vAlign w:val="center"/>
          </w:tcPr>
          <w:p w14:paraId="3F6A9BED">
            <w:pPr>
              <w:rPr>
                <w:rFonts w:ascii="宋体" w:hAnsi="宋体" w:cs="宋体"/>
                <w:color w:val="auto"/>
                <w:sz w:val="24"/>
                <w:szCs w:val="24"/>
                <w:highlight w:val="none"/>
              </w:rPr>
            </w:pPr>
          </w:p>
        </w:tc>
        <w:tc>
          <w:tcPr>
            <w:tcW w:w="456" w:type="pct"/>
            <w:vAlign w:val="center"/>
          </w:tcPr>
          <w:p w14:paraId="4DE38877">
            <w:pPr>
              <w:rPr>
                <w:rFonts w:ascii="宋体" w:hAnsi="宋体" w:cs="宋体"/>
                <w:color w:val="auto"/>
                <w:sz w:val="24"/>
                <w:szCs w:val="24"/>
                <w:highlight w:val="none"/>
              </w:rPr>
            </w:pPr>
          </w:p>
        </w:tc>
        <w:tc>
          <w:tcPr>
            <w:tcW w:w="612" w:type="pct"/>
            <w:vAlign w:val="center"/>
          </w:tcPr>
          <w:p w14:paraId="12E9994E">
            <w:pPr>
              <w:rPr>
                <w:rFonts w:ascii="宋体" w:hAnsi="宋体" w:cs="宋体"/>
                <w:color w:val="auto"/>
                <w:sz w:val="24"/>
                <w:szCs w:val="24"/>
                <w:highlight w:val="none"/>
              </w:rPr>
            </w:pPr>
          </w:p>
        </w:tc>
        <w:tc>
          <w:tcPr>
            <w:tcW w:w="736" w:type="pct"/>
            <w:vAlign w:val="center"/>
          </w:tcPr>
          <w:p w14:paraId="42C6A9AC">
            <w:pPr>
              <w:rPr>
                <w:rFonts w:ascii="宋体" w:hAnsi="宋体" w:cs="宋体"/>
                <w:color w:val="auto"/>
                <w:sz w:val="24"/>
                <w:szCs w:val="24"/>
                <w:highlight w:val="none"/>
              </w:rPr>
            </w:pPr>
          </w:p>
        </w:tc>
      </w:tr>
      <w:tr w14:paraId="5983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704344C6">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915" w:type="pct"/>
            <w:vAlign w:val="center"/>
          </w:tcPr>
          <w:p w14:paraId="6BBA1F69">
            <w:pPr>
              <w:rPr>
                <w:rFonts w:ascii="宋体" w:hAnsi="宋体" w:cs="宋体"/>
                <w:color w:val="auto"/>
                <w:sz w:val="24"/>
                <w:szCs w:val="24"/>
                <w:highlight w:val="none"/>
              </w:rPr>
            </w:pPr>
          </w:p>
        </w:tc>
        <w:tc>
          <w:tcPr>
            <w:tcW w:w="446" w:type="pct"/>
            <w:vAlign w:val="center"/>
          </w:tcPr>
          <w:p w14:paraId="61CE0C1F">
            <w:pPr>
              <w:rPr>
                <w:rFonts w:ascii="宋体" w:hAnsi="宋体" w:cs="宋体"/>
                <w:color w:val="auto"/>
                <w:sz w:val="24"/>
                <w:szCs w:val="24"/>
                <w:highlight w:val="none"/>
              </w:rPr>
            </w:pPr>
          </w:p>
        </w:tc>
        <w:tc>
          <w:tcPr>
            <w:tcW w:w="766" w:type="pct"/>
            <w:vAlign w:val="center"/>
          </w:tcPr>
          <w:p w14:paraId="4721EE9B">
            <w:pPr>
              <w:rPr>
                <w:rFonts w:ascii="宋体" w:hAnsi="宋体" w:cs="宋体"/>
                <w:color w:val="auto"/>
                <w:sz w:val="24"/>
                <w:szCs w:val="24"/>
                <w:highlight w:val="none"/>
              </w:rPr>
            </w:pPr>
          </w:p>
        </w:tc>
        <w:tc>
          <w:tcPr>
            <w:tcW w:w="570" w:type="pct"/>
            <w:vAlign w:val="center"/>
          </w:tcPr>
          <w:p w14:paraId="5F88B24F">
            <w:pPr>
              <w:rPr>
                <w:rFonts w:ascii="宋体" w:hAnsi="宋体" w:cs="宋体"/>
                <w:color w:val="auto"/>
                <w:sz w:val="24"/>
                <w:szCs w:val="24"/>
                <w:highlight w:val="none"/>
              </w:rPr>
            </w:pPr>
          </w:p>
        </w:tc>
        <w:tc>
          <w:tcPr>
            <w:tcW w:w="456" w:type="pct"/>
            <w:vAlign w:val="center"/>
          </w:tcPr>
          <w:p w14:paraId="65565507">
            <w:pPr>
              <w:rPr>
                <w:rFonts w:ascii="宋体" w:hAnsi="宋体" w:cs="宋体"/>
                <w:color w:val="auto"/>
                <w:sz w:val="24"/>
                <w:szCs w:val="24"/>
                <w:highlight w:val="none"/>
              </w:rPr>
            </w:pPr>
          </w:p>
        </w:tc>
        <w:tc>
          <w:tcPr>
            <w:tcW w:w="612" w:type="pct"/>
            <w:vAlign w:val="center"/>
          </w:tcPr>
          <w:p w14:paraId="5F85255A">
            <w:pPr>
              <w:rPr>
                <w:rFonts w:ascii="宋体" w:hAnsi="宋体" w:cs="宋体"/>
                <w:color w:val="auto"/>
                <w:sz w:val="24"/>
                <w:szCs w:val="24"/>
                <w:highlight w:val="none"/>
              </w:rPr>
            </w:pPr>
          </w:p>
        </w:tc>
        <w:tc>
          <w:tcPr>
            <w:tcW w:w="736" w:type="pct"/>
            <w:vAlign w:val="center"/>
          </w:tcPr>
          <w:p w14:paraId="68E6E3D3">
            <w:pPr>
              <w:rPr>
                <w:rFonts w:ascii="宋体" w:hAnsi="宋体" w:cs="宋体"/>
                <w:color w:val="auto"/>
                <w:sz w:val="24"/>
                <w:szCs w:val="24"/>
                <w:highlight w:val="none"/>
              </w:rPr>
            </w:pPr>
          </w:p>
        </w:tc>
      </w:tr>
      <w:tr w14:paraId="2589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966AAE9">
            <w:pPr>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915" w:type="pct"/>
            <w:vAlign w:val="center"/>
          </w:tcPr>
          <w:p w14:paraId="71D93099">
            <w:pPr>
              <w:rPr>
                <w:rFonts w:ascii="宋体" w:hAnsi="宋体" w:cs="宋体"/>
                <w:color w:val="auto"/>
                <w:sz w:val="24"/>
                <w:szCs w:val="24"/>
                <w:highlight w:val="none"/>
              </w:rPr>
            </w:pPr>
          </w:p>
        </w:tc>
        <w:tc>
          <w:tcPr>
            <w:tcW w:w="446" w:type="pct"/>
            <w:vAlign w:val="center"/>
          </w:tcPr>
          <w:p w14:paraId="67F164B5">
            <w:pPr>
              <w:rPr>
                <w:rFonts w:ascii="宋体" w:hAnsi="宋体" w:cs="宋体"/>
                <w:color w:val="auto"/>
                <w:sz w:val="24"/>
                <w:szCs w:val="24"/>
                <w:highlight w:val="none"/>
              </w:rPr>
            </w:pPr>
          </w:p>
        </w:tc>
        <w:tc>
          <w:tcPr>
            <w:tcW w:w="766" w:type="pct"/>
            <w:vAlign w:val="center"/>
          </w:tcPr>
          <w:p w14:paraId="2B7BE7C7">
            <w:pPr>
              <w:rPr>
                <w:rFonts w:ascii="宋体" w:hAnsi="宋体" w:cs="宋体"/>
                <w:color w:val="auto"/>
                <w:sz w:val="24"/>
                <w:szCs w:val="24"/>
                <w:highlight w:val="none"/>
              </w:rPr>
            </w:pPr>
          </w:p>
        </w:tc>
        <w:tc>
          <w:tcPr>
            <w:tcW w:w="570" w:type="pct"/>
            <w:vAlign w:val="center"/>
          </w:tcPr>
          <w:p w14:paraId="3BD691DE">
            <w:pPr>
              <w:rPr>
                <w:rFonts w:ascii="宋体" w:hAnsi="宋体" w:cs="宋体"/>
                <w:color w:val="auto"/>
                <w:sz w:val="24"/>
                <w:szCs w:val="24"/>
                <w:highlight w:val="none"/>
              </w:rPr>
            </w:pPr>
          </w:p>
        </w:tc>
        <w:tc>
          <w:tcPr>
            <w:tcW w:w="456" w:type="pct"/>
            <w:vAlign w:val="center"/>
          </w:tcPr>
          <w:p w14:paraId="3C27C183">
            <w:pPr>
              <w:rPr>
                <w:rFonts w:ascii="宋体" w:hAnsi="宋体" w:cs="宋体"/>
                <w:color w:val="auto"/>
                <w:sz w:val="24"/>
                <w:szCs w:val="24"/>
                <w:highlight w:val="none"/>
              </w:rPr>
            </w:pPr>
          </w:p>
        </w:tc>
        <w:tc>
          <w:tcPr>
            <w:tcW w:w="612" w:type="pct"/>
            <w:vAlign w:val="center"/>
          </w:tcPr>
          <w:p w14:paraId="71116504">
            <w:pPr>
              <w:rPr>
                <w:rFonts w:ascii="宋体" w:hAnsi="宋体" w:cs="宋体"/>
                <w:color w:val="auto"/>
                <w:sz w:val="24"/>
                <w:szCs w:val="24"/>
                <w:highlight w:val="none"/>
              </w:rPr>
            </w:pPr>
          </w:p>
        </w:tc>
        <w:tc>
          <w:tcPr>
            <w:tcW w:w="736" w:type="pct"/>
            <w:vAlign w:val="center"/>
          </w:tcPr>
          <w:p w14:paraId="4768DF72">
            <w:pPr>
              <w:rPr>
                <w:rFonts w:ascii="宋体" w:hAnsi="宋体" w:cs="宋体"/>
                <w:color w:val="auto"/>
                <w:sz w:val="24"/>
                <w:szCs w:val="24"/>
                <w:highlight w:val="none"/>
              </w:rPr>
            </w:pPr>
          </w:p>
        </w:tc>
      </w:tr>
      <w:tr w14:paraId="1047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463C2AE6">
            <w:pPr>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915" w:type="pct"/>
            <w:vAlign w:val="center"/>
          </w:tcPr>
          <w:p w14:paraId="55424922">
            <w:pPr>
              <w:rPr>
                <w:rFonts w:ascii="宋体" w:hAnsi="宋体" w:cs="宋体"/>
                <w:color w:val="auto"/>
                <w:sz w:val="24"/>
                <w:szCs w:val="24"/>
                <w:highlight w:val="none"/>
              </w:rPr>
            </w:pPr>
          </w:p>
        </w:tc>
        <w:tc>
          <w:tcPr>
            <w:tcW w:w="446" w:type="pct"/>
            <w:vAlign w:val="center"/>
          </w:tcPr>
          <w:p w14:paraId="75B5DED8">
            <w:pPr>
              <w:rPr>
                <w:rFonts w:ascii="宋体" w:hAnsi="宋体" w:cs="宋体"/>
                <w:color w:val="auto"/>
                <w:sz w:val="24"/>
                <w:szCs w:val="24"/>
                <w:highlight w:val="none"/>
              </w:rPr>
            </w:pPr>
          </w:p>
        </w:tc>
        <w:tc>
          <w:tcPr>
            <w:tcW w:w="766" w:type="pct"/>
            <w:vAlign w:val="center"/>
          </w:tcPr>
          <w:p w14:paraId="45A291DB">
            <w:pPr>
              <w:rPr>
                <w:rFonts w:ascii="宋体" w:hAnsi="宋体" w:cs="宋体"/>
                <w:color w:val="auto"/>
                <w:sz w:val="24"/>
                <w:szCs w:val="24"/>
                <w:highlight w:val="none"/>
              </w:rPr>
            </w:pPr>
          </w:p>
        </w:tc>
        <w:tc>
          <w:tcPr>
            <w:tcW w:w="570" w:type="pct"/>
            <w:vAlign w:val="center"/>
          </w:tcPr>
          <w:p w14:paraId="06CCD631">
            <w:pPr>
              <w:rPr>
                <w:rFonts w:ascii="宋体" w:hAnsi="宋体" w:cs="宋体"/>
                <w:color w:val="auto"/>
                <w:sz w:val="24"/>
                <w:szCs w:val="24"/>
                <w:highlight w:val="none"/>
              </w:rPr>
            </w:pPr>
          </w:p>
        </w:tc>
        <w:tc>
          <w:tcPr>
            <w:tcW w:w="456" w:type="pct"/>
            <w:vAlign w:val="center"/>
          </w:tcPr>
          <w:p w14:paraId="20BB7AEF">
            <w:pPr>
              <w:rPr>
                <w:rFonts w:ascii="宋体" w:hAnsi="宋体" w:cs="宋体"/>
                <w:color w:val="auto"/>
                <w:sz w:val="24"/>
                <w:szCs w:val="24"/>
                <w:highlight w:val="none"/>
              </w:rPr>
            </w:pPr>
          </w:p>
        </w:tc>
        <w:tc>
          <w:tcPr>
            <w:tcW w:w="612" w:type="pct"/>
            <w:vAlign w:val="center"/>
          </w:tcPr>
          <w:p w14:paraId="4C48DFD2">
            <w:pPr>
              <w:rPr>
                <w:rFonts w:ascii="宋体" w:hAnsi="宋体" w:cs="宋体"/>
                <w:color w:val="auto"/>
                <w:sz w:val="24"/>
                <w:szCs w:val="24"/>
                <w:highlight w:val="none"/>
              </w:rPr>
            </w:pPr>
          </w:p>
        </w:tc>
        <w:tc>
          <w:tcPr>
            <w:tcW w:w="736" w:type="pct"/>
            <w:vAlign w:val="center"/>
          </w:tcPr>
          <w:p w14:paraId="3FB81464">
            <w:pPr>
              <w:rPr>
                <w:rFonts w:ascii="宋体" w:hAnsi="宋体" w:cs="宋体"/>
                <w:color w:val="auto"/>
                <w:sz w:val="24"/>
                <w:szCs w:val="24"/>
                <w:highlight w:val="none"/>
              </w:rPr>
            </w:pPr>
          </w:p>
        </w:tc>
      </w:tr>
      <w:tr w14:paraId="7A9F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DFBBD4E">
            <w:pPr>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915" w:type="pct"/>
            <w:vAlign w:val="center"/>
          </w:tcPr>
          <w:p w14:paraId="066BB9E6">
            <w:pPr>
              <w:rPr>
                <w:rFonts w:ascii="宋体" w:hAnsi="宋体" w:cs="宋体"/>
                <w:color w:val="auto"/>
                <w:sz w:val="24"/>
                <w:szCs w:val="24"/>
                <w:highlight w:val="none"/>
              </w:rPr>
            </w:pPr>
          </w:p>
        </w:tc>
        <w:tc>
          <w:tcPr>
            <w:tcW w:w="446" w:type="pct"/>
            <w:vAlign w:val="center"/>
          </w:tcPr>
          <w:p w14:paraId="5F9ADB9B">
            <w:pPr>
              <w:rPr>
                <w:rFonts w:ascii="宋体" w:hAnsi="宋体" w:cs="宋体"/>
                <w:color w:val="auto"/>
                <w:sz w:val="24"/>
                <w:szCs w:val="24"/>
                <w:highlight w:val="none"/>
              </w:rPr>
            </w:pPr>
          </w:p>
        </w:tc>
        <w:tc>
          <w:tcPr>
            <w:tcW w:w="766" w:type="pct"/>
            <w:vAlign w:val="center"/>
          </w:tcPr>
          <w:p w14:paraId="6A82B2AB">
            <w:pPr>
              <w:rPr>
                <w:rFonts w:ascii="宋体" w:hAnsi="宋体" w:cs="宋体"/>
                <w:color w:val="auto"/>
                <w:sz w:val="24"/>
                <w:szCs w:val="24"/>
                <w:highlight w:val="none"/>
              </w:rPr>
            </w:pPr>
          </w:p>
        </w:tc>
        <w:tc>
          <w:tcPr>
            <w:tcW w:w="570" w:type="pct"/>
            <w:vAlign w:val="center"/>
          </w:tcPr>
          <w:p w14:paraId="28576C15">
            <w:pPr>
              <w:rPr>
                <w:rFonts w:ascii="宋体" w:hAnsi="宋体" w:cs="宋体"/>
                <w:color w:val="auto"/>
                <w:sz w:val="24"/>
                <w:szCs w:val="24"/>
                <w:highlight w:val="none"/>
              </w:rPr>
            </w:pPr>
          </w:p>
        </w:tc>
        <w:tc>
          <w:tcPr>
            <w:tcW w:w="456" w:type="pct"/>
            <w:vAlign w:val="center"/>
          </w:tcPr>
          <w:p w14:paraId="7B3E19C1">
            <w:pPr>
              <w:rPr>
                <w:rFonts w:ascii="宋体" w:hAnsi="宋体" w:cs="宋体"/>
                <w:color w:val="auto"/>
                <w:sz w:val="24"/>
                <w:szCs w:val="24"/>
                <w:highlight w:val="none"/>
              </w:rPr>
            </w:pPr>
          </w:p>
        </w:tc>
        <w:tc>
          <w:tcPr>
            <w:tcW w:w="612" w:type="pct"/>
            <w:vAlign w:val="center"/>
          </w:tcPr>
          <w:p w14:paraId="1A641FEA">
            <w:pPr>
              <w:rPr>
                <w:rFonts w:ascii="宋体" w:hAnsi="宋体" w:cs="宋体"/>
                <w:color w:val="auto"/>
                <w:sz w:val="24"/>
                <w:szCs w:val="24"/>
                <w:highlight w:val="none"/>
              </w:rPr>
            </w:pPr>
          </w:p>
        </w:tc>
        <w:tc>
          <w:tcPr>
            <w:tcW w:w="736" w:type="pct"/>
            <w:vAlign w:val="center"/>
          </w:tcPr>
          <w:p w14:paraId="3D8514E7">
            <w:pPr>
              <w:rPr>
                <w:rFonts w:ascii="宋体" w:hAnsi="宋体" w:cs="宋体"/>
                <w:color w:val="auto"/>
                <w:sz w:val="24"/>
                <w:szCs w:val="24"/>
                <w:highlight w:val="none"/>
              </w:rPr>
            </w:pPr>
          </w:p>
        </w:tc>
      </w:tr>
      <w:tr w14:paraId="5324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6F0D5D99">
            <w:pPr>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915" w:type="pct"/>
            <w:vAlign w:val="center"/>
          </w:tcPr>
          <w:p w14:paraId="63E63F83">
            <w:pPr>
              <w:rPr>
                <w:rFonts w:ascii="宋体" w:hAnsi="宋体" w:cs="宋体"/>
                <w:color w:val="auto"/>
                <w:sz w:val="24"/>
                <w:szCs w:val="24"/>
                <w:highlight w:val="none"/>
              </w:rPr>
            </w:pPr>
          </w:p>
        </w:tc>
        <w:tc>
          <w:tcPr>
            <w:tcW w:w="446" w:type="pct"/>
            <w:vAlign w:val="center"/>
          </w:tcPr>
          <w:p w14:paraId="5241BFED">
            <w:pPr>
              <w:rPr>
                <w:rFonts w:ascii="宋体" w:hAnsi="宋体" w:cs="宋体"/>
                <w:color w:val="auto"/>
                <w:sz w:val="24"/>
                <w:szCs w:val="24"/>
                <w:highlight w:val="none"/>
              </w:rPr>
            </w:pPr>
          </w:p>
        </w:tc>
        <w:tc>
          <w:tcPr>
            <w:tcW w:w="766" w:type="pct"/>
            <w:vAlign w:val="center"/>
          </w:tcPr>
          <w:p w14:paraId="46E07A68">
            <w:pPr>
              <w:rPr>
                <w:rFonts w:ascii="宋体" w:hAnsi="宋体" w:cs="宋体"/>
                <w:color w:val="auto"/>
                <w:sz w:val="24"/>
                <w:szCs w:val="24"/>
                <w:highlight w:val="none"/>
              </w:rPr>
            </w:pPr>
          </w:p>
        </w:tc>
        <w:tc>
          <w:tcPr>
            <w:tcW w:w="570" w:type="pct"/>
            <w:vAlign w:val="center"/>
          </w:tcPr>
          <w:p w14:paraId="5490E574">
            <w:pPr>
              <w:rPr>
                <w:rFonts w:ascii="宋体" w:hAnsi="宋体" w:cs="宋体"/>
                <w:color w:val="auto"/>
                <w:sz w:val="24"/>
                <w:szCs w:val="24"/>
                <w:highlight w:val="none"/>
              </w:rPr>
            </w:pPr>
          </w:p>
        </w:tc>
        <w:tc>
          <w:tcPr>
            <w:tcW w:w="456" w:type="pct"/>
            <w:vAlign w:val="center"/>
          </w:tcPr>
          <w:p w14:paraId="053142F2">
            <w:pPr>
              <w:rPr>
                <w:rFonts w:ascii="宋体" w:hAnsi="宋体" w:cs="宋体"/>
                <w:color w:val="auto"/>
                <w:sz w:val="24"/>
                <w:szCs w:val="24"/>
                <w:highlight w:val="none"/>
              </w:rPr>
            </w:pPr>
          </w:p>
        </w:tc>
        <w:tc>
          <w:tcPr>
            <w:tcW w:w="612" w:type="pct"/>
            <w:vAlign w:val="center"/>
          </w:tcPr>
          <w:p w14:paraId="757AC6EC">
            <w:pPr>
              <w:rPr>
                <w:rFonts w:ascii="宋体" w:hAnsi="宋体" w:cs="宋体"/>
                <w:color w:val="auto"/>
                <w:sz w:val="24"/>
                <w:szCs w:val="24"/>
                <w:highlight w:val="none"/>
              </w:rPr>
            </w:pPr>
          </w:p>
        </w:tc>
        <w:tc>
          <w:tcPr>
            <w:tcW w:w="736" w:type="pct"/>
            <w:vAlign w:val="center"/>
          </w:tcPr>
          <w:p w14:paraId="755A1E5D">
            <w:pPr>
              <w:rPr>
                <w:rFonts w:ascii="宋体" w:hAnsi="宋体" w:cs="宋体"/>
                <w:color w:val="auto"/>
                <w:sz w:val="24"/>
                <w:szCs w:val="24"/>
                <w:highlight w:val="none"/>
              </w:rPr>
            </w:pPr>
          </w:p>
        </w:tc>
      </w:tr>
      <w:tr w14:paraId="5EE8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5CB181A">
            <w:pPr>
              <w:jc w:val="center"/>
              <w:rPr>
                <w:rFonts w:ascii="宋体" w:hAnsi="宋体" w:cs="宋体"/>
                <w:color w:val="auto"/>
                <w:sz w:val="24"/>
                <w:szCs w:val="24"/>
                <w:highlight w:val="none"/>
              </w:rPr>
            </w:pPr>
          </w:p>
        </w:tc>
        <w:tc>
          <w:tcPr>
            <w:tcW w:w="915" w:type="pct"/>
            <w:vAlign w:val="center"/>
          </w:tcPr>
          <w:p w14:paraId="215A21E6">
            <w:pPr>
              <w:pStyle w:val="63"/>
              <w:rPr>
                <w:rFonts w:ascii="宋体" w:hAnsi="宋体" w:cs="宋体"/>
                <w:color w:val="auto"/>
                <w:szCs w:val="24"/>
                <w:highlight w:val="none"/>
              </w:rPr>
            </w:pPr>
            <w:r>
              <w:rPr>
                <w:rFonts w:hint="eastAsia" w:ascii="宋体" w:hAnsi="宋体" w:cs="宋体"/>
                <w:color w:val="auto"/>
                <w:szCs w:val="24"/>
                <w:highlight w:val="none"/>
              </w:rPr>
              <w:t>其他费用</w:t>
            </w:r>
          </w:p>
        </w:tc>
        <w:tc>
          <w:tcPr>
            <w:tcW w:w="446" w:type="pct"/>
            <w:vAlign w:val="center"/>
          </w:tcPr>
          <w:p w14:paraId="3BA409FD">
            <w:pPr>
              <w:rPr>
                <w:rFonts w:ascii="宋体" w:hAnsi="宋体" w:cs="宋体"/>
                <w:color w:val="auto"/>
                <w:sz w:val="24"/>
                <w:szCs w:val="24"/>
                <w:highlight w:val="none"/>
              </w:rPr>
            </w:pPr>
          </w:p>
        </w:tc>
        <w:tc>
          <w:tcPr>
            <w:tcW w:w="766" w:type="pct"/>
            <w:vAlign w:val="center"/>
          </w:tcPr>
          <w:p w14:paraId="0B21A6D2">
            <w:pPr>
              <w:rPr>
                <w:rFonts w:ascii="宋体" w:hAnsi="宋体" w:cs="宋体"/>
                <w:color w:val="auto"/>
                <w:sz w:val="24"/>
                <w:szCs w:val="24"/>
                <w:highlight w:val="none"/>
              </w:rPr>
            </w:pPr>
          </w:p>
        </w:tc>
        <w:tc>
          <w:tcPr>
            <w:tcW w:w="570" w:type="pct"/>
            <w:vAlign w:val="center"/>
          </w:tcPr>
          <w:p w14:paraId="7AE992DA">
            <w:pPr>
              <w:rPr>
                <w:rFonts w:ascii="宋体" w:hAnsi="宋体" w:cs="宋体"/>
                <w:color w:val="auto"/>
                <w:sz w:val="24"/>
                <w:szCs w:val="24"/>
                <w:highlight w:val="none"/>
              </w:rPr>
            </w:pPr>
          </w:p>
        </w:tc>
        <w:tc>
          <w:tcPr>
            <w:tcW w:w="456" w:type="pct"/>
            <w:vAlign w:val="center"/>
          </w:tcPr>
          <w:p w14:paraId="4C34804F">
            <w:pPr>
              <w:rPr>
                <w:rFonts w:ascii="宋体" w:hAnsi="宋体" w:cs="宋体"/>
                <w:color w:val="auto"/>
                <w:sz w:val="24"/>
                <w:szCs w:val="24"/>
                <w:highlight w:val="none"/>
              </w:rPr>
            </w:pPr>
          </w:p>
        </w:tc>
        <w:tc>
          <w:tcPr>
            <w:tcW w:w="612" w:type="pct"/>
            <w:vAlign w:val="center"/>
          </w:tcPr>
          <w:p w14:paraId="5D6A4F94">
            <w:pPr>
              <w:rPr>
                <w:rFonts w:ascii="宋体" w:hAnsi="宋体" w:cs="宋体"/>
                <w:color w:val="auto"/>
                <w:sz w:val="24"/>
                <w:szCs w:val="24"/>
                <w:highlight w:val="none"/>
              </w:rPr>
            </w:pPr>
          </w:p>
        </w:tc>
        <w:tc>
          <w:tcPr>
            <w:tcW w:w="736" w:type="pct"/>
            <w:vAlign w:val="center"/>
          </w:tcPr>
          <w:p w14:paraId="6327E183">
            <w:pPr>
              <w:rPr>
                <w:rFonts w:ascii="宋体" w:hAnsi="宋体" w:cs="宋体"/>
                <w:color w:val="auto"/>
                <w:sz w:val="24"/>
                <w:szCs w:val="24"/>
                <w:highlight w:val="none"/>
              </w:rPr>
            </w:pPr>
          </w:p>
        </w:tc>
      </w:tr>
      <w:tr w14:paraId="6201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582F113A">
            <w:pPr>
              <w:jc w:val="center"/>
              <w:rPr>
                <w:rFonts w:ascii="宋体" w:hAnsi="宋体" w:cs="宋体"/>
                <w:color w:val="auto"/>
                <w:sz w:val="24"/>
                <w:szCs w:val="24"/>
                <w:highlight w:val="none"/>
              </w:rPr>
            </w:pPr>
          </w:p>
        </w:tc>
        <w:tc>
          <w:tcPr>
            <w:tcW w:w="915" w:type="pct"/>
            <w:vAlign w:val="center"/>
          </w:tcPr>
          <w:p w14:paraId="1CF61D08">
            <w:pPr>
              <w:rPr>
                <w:rFonts w:hint="eastAsia" w:ascii="宋体" w:hAnsi="宋体" w:cs="宋体"/>
                <w:color w:val="auto"/>
                <w:sz w:val="24"/>
                <w:szCs w:val="24"/>
                <w:highlight w:val="none"/>
              </w:rPr>
            </w:pPr>
          </w:p>
        </w:tc>
        <w:tc>
          <w:tcPr>
            <w:tcW w:w="446" w:type="pct"/>
            <w:vAlign w:val="center"/>
          </w:tcPr>
          <w:p w14:paraId="3BF7A09E">
            <w:pPr>
              <w:rPr>
                <w:rFonts w:ascii="宋体" w:hAnsi="宋体" w:cs="宋体"/>
                <w:color w:val="auto"/>
                <w:sz w:val="24"/>
                <w:szCs w:val="24"/>
                <w:highlight w:val="none"/>
              </w:rPr>
            </w:pPr>
          </w:p>
        </w:tc>
        <w:tc>
          <w:tcPr>
            <w:tcW w:w="766" w:type="pct"/>
            <w:vAlign w:val="center"/>
          </w:tcPr>
          <w:p w14:paraId="2F6F9B39">
            <w:pPr>
              <w:rPr>
                <w:rFonts w:ascii="宋体" w:hAnsi="宋体" w:cs="宋体"/>
                <w:color w:val="auto"/>
                <w:sz w:val="24"/>
                <w:szCs w:val="24"/>
                <w:highlight w:val="none"/>
              </w:rPr>
            </w:pPr>
          </w:p>
        </w:tc>
        <w:tc>
          <w:tcPr>
            <w:tcW w:w="570" w:type="pct"/>
            <w:vAlign w:val="center"/>
          </w:tcPr>
          <w:p w14:paraId="31769CAC">
            <w:pPr>
              <w:rPr>
                <w:rFonts w:ascii="宋体" w:hAnsi="宋体" w:cs="宋体"/>
                <w:color w:val="auto"/>
                <w:sz w:val="24"/>
                <w:szCs w:val="24"/>
                <w:highlight w:val="none"/>
              </w:rPr>
            </w:pPr>
          </w:p>
        </w:tc>
        <w:tc>
          <w:tcPr>
            <w:tcW w:w="456" w:type="pct"/>
            <w:vAlign w:val="center"/>
          </w:tcPr>
          <w:p w14:paraId="4EB98B33">
            <w:pPr>
              <w:rPr>
                <w:rFonts w:ascii="宋体" w:hAnsi="宋体" w:cs="宋体"/>
                <w:color w:val="auto"/>
                <w:sz w:val="24"/>
                <w:szCs w:val="24"/>
                <w:highlight w:val="none"/>
              </w:rPr>
            </w:pPr>
          </w:p>
        </w:tc>
        <w:tc>
          <w:tcPr>
            <w:tcW w:w="612" w:type="pct"/>
            <w:vAlign w:val="center"/>
          </w:tcPr>
          <w:p w14:paraId="6F0B5275">
            <w:pPr>
              <w:rPr>
                <w:rFonts w:ascii="宋体" w:hAnsi="宋体" w:cs="宋体"/>
                <w:color w:val="auto"/>
                <w:sz w:val="24"/>
                <w:szCs w:val="24"/>
                <w:highlight w:val="none"/>
              </w:rPr>
            </w:pPr>
          </w:p>
        </w:tc>
        <w:tc>
          <w:tcPr>
            <w:tcW w:w="736" w:type="pct"/>
            <w:vAlign w:val="center"/>
          </w:tcPr>
          <w:p w14:paraId="3ECE3896">
            <w:pPr>
              <w:rPr>
                <w:rFonts w:ascii="宋体" w:hAnsi="宋体" w:cs="宋体"/>
                <w:color w:val="auto"/>
                <w:sz w:val="24"/>
                <w:szCs w:val="24"/>
                <w:highlight w:val="none"/>
              </w:rPr>
            </w:pPr>
          </w:p>
        </w:tc>
      </w:tr>
      <w:tr w14:paraId="42C84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1410" w:type="pct"/>
            <w:gridSpan w:val="2"/>
            <w:vAlign w:val="center"/>
          </w:tcPr>
          <w:p w14:paraId="38461253">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合计（元）</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合计单价不得超过采购限价）</w:t>
            </w:r>
          </w:p>
        </w:tc>
        <w:tc>
          <w:tcPr>
            <w:tcW w:w="2853" w:type="pct"/>
            <w:gridSpan w:val="5"/>
            <w:vAlign w:val="center"/>
          </w:tcPr>
          <w:p w14:paraId="13F8AC3E">
            <w:pPr>
              <w:rPr>
                <w:rFonts w:ascii="宋体" w:hAnsi="宋体" w:cs="宋体"/>
                <w:color w:val="auto"/>
                <w:sz w:val="24"/>
                <w:szCs w:val="24"/>
                <w:highlight w:val="none"/>
              </w:rPr>
            </w:pPr>
          </w:p>
        </w:tc>
        <w:tc>
          <w:tcPr>
            <w:tcW w:w="736" w:type="pct"/>
            <w:vAlign w:val="center"/>
          </w:tcPr>
          <w:p w14:paraId="358E5BB5">
            <w:pPr>
              <w:rPr>
                <w:rFonts w:ascii="宋体" w:hAnsi="宋体" w:cs="宋体"/>
                <w:color w:val="auto"/>
                <w:sz w:val="24"/>
                <w:szCs w:val="24"/>
                <w:highlight w:val="none"/>
              </w:rPr>
            </w:pPr>
          </w:p>
        </w:tc>
      </w:tr>
    </w:tbl>
    <w:p w14:paraId="6BF7E498">
      <w:pPr>
        <w:snapToGrid w:val="0"/>
        <w:spacing w:line="360" w:lineRule="auto"/>
        <w:ind w:firstLine="480" w:firstLineChars="200"/>
        <w:rPr>
          <w:rFonts w:ascii="宋体" w:hAnsi="宋体"/>
          <w:bCs/>
          <w:color w:val="auto"/>
          <w:sz w:val="24"/>
          <w:szCs w:val="24"/>
          <w:highlight w:val="none"/>
        </w:rPr>
      </w:pPr>
    </w:p>
    <w:p w14:paraId="3062FADD">
      <w:pPr>
        <w:spacing w:line="360" w:lineRule="auto"/>
        <w:ind w:right="480" w:firstLine="482" w:firstLineChars="200"/>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                            </w:t>
      </w:r>
    </w:p>
    <w:p w14:paraId="7D82F0B2">
      <w:pPr>
        <w:spacing w:line="360" w:lineRule="auto"/>
        <w:ind w:right="480" w:firstLine="482" w:firstLineChars="200"/>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                              投标供应商签章：</w:t>
      </w:r>
    </w:p>
    <w:p w14:paraId="1839F7F1">
      <w:pPr>
        <w:ind w:firstLine="482" w:firstLineChars="200"/>
        <w:jc w:val="right"/>
        <w:rPr>
          <w:rFonts w:ascii="宋体" w:hAnsi="宋体"/>
          <w:b/>
          <w:bCs/>
          <w:color w:val="auto"/>
          <w:sz w:val="24"/>
          <w:szCs w:val="24"/>
          <w:highlight w:val="none"/>
        </w:rPr>
      </w:pPr>
      <w:r>
        <w:rPr>
          <w:rFonts w:hint="eastAsia" w:ascii="宋体" w:hAnsi="宋体"/>
          <w:b/>
          <w:bCs/>
          <w:color w:val="auto"/>
          <w:sz w:val="24"/>
          <w:szCs w:val="24"/>
          <w:highlight w:val="none"/>
        </w:rPr>
        <w:t>日    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p>
    <w:p w14:paraId="68406A66">
      <w:pPr>
        <w:adjustRightInd w:val="0"/>
        <w:snapToGrid w:val="0"/>
        <w:spacing w:line="360" w:lineRule="auto"/>
        <w:ind w:firstLine="482" w:firstLineChars="200"/>
        <w:rPr>
          <w:rFonts w:ascii="宋体" w:hAnsi="宋体"/>
          <w:b/>
          <w:color w:val="auto"/>
          <w:sz w:val="24"/>
          <w:szCs w:val="24"/>
          <w:highlight w:val="none"/>
        </w:rPr>
      </w:pPr>
    </w:p>
    <w:p w14:paraId="482FDBE4">
      <w:pPr>
        <w:adjustRightInd w:val="0"/>
        <w:snapToGrid w:val="0"/>
        <w:spacing w:line="360" w:lineRule="auto"/>
        <w:ind w:firstLine="482" w:firstLineChars="200"/>
        <w:rPr>
          <w:rFonts w:ascii="宋体" w:hAnsi="宋体"/>
          <w:b/>
          <w:color w:val="auto"/>
          <w:sz w:val="24"/>
          <w:szCs w:val="24"/>
          <w:highlight w:val="none"/>
        </w:rPr>
      </w:pPr>
    </w:p>
    <w:p w14:paraId="10BD6D4B">
      <w:pPr>
        <w:adjustRightInd w:val="0"/>
        <w:snapToGrid w:val="0"/>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注：1、表中所列货物为对应本项目需求的全部货物及所需附件购置费、包装费、运输费、人工费、保险费、安装调试费、各种税费、资料费、售后服务费及完成项目应有的全部费用。如有漏项或缺项，投标供应商承担全部责任。</w:t>
      </w:r>
    </w:p>
    <w:p w14:paraId="217FA615">
      <w:pPr>
        <w:adjustRightInd w:val="0"/>
        <w:snapToGrid w:val="0"/>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2、表中须明确列出所投产品的货物名称、品牌、型号规格、原产地及生产厂商，否则可能导致投标无效。</w:t>
      </w:r>
    </w:p>
    <w:p w14:paraId="7F6174F7">
      <w:pPr>
        <w:adjustRightInd w:val="0"/>
        <w:snapToGrid w:val="0"/>
        <w:spacing w:line="360" w:lineRule="auto"/>
        <w:ind w:firstLine="482" w:firstLineChars="200"/>
        <w:rPr>
          <w:b/>
          <w:color w:val="auto"/>
          <w:sz w:val="24"/>
          <w:szCs w:val="24"/>
          <w:highlight w:val="none"/>
        </w:rPr>
      </w:pPr>
    </w:p>
    <w:p w14:paraId="5E3B2FF9">
      <w:pPr>
        <w:pStyle w:val="3"/>
        <w:spacing w:before="0" w:after="0" w:line="560" w:lineRule="exact"/>
        <w:ind w:firstLine="482" w:firstLineChars="200"/>
        <w:rPr>
          <w:rFonts w:ascii="宋体" w:hAnsi="宋体" w:eastAsia="宋体" w:cs="宋体"/>
          <w:color w:val="auto"/>
          <w:sz w:val="24"/>
          <w:szCs w:val="24"/>
          <w:highlight w:val="none"/>
        </w:rPr>
      </w:pPr>
      <w:bookmarkStart w:id="31" w:name="_Toc21877"/>
      <w:r>
        <w:rPr>
          <w:rFonts w:hint="eastAsia" w:ascii="宋体" w:hAnsi="宋体" w:eastAsia="宋体" w:cs="宋体"/>
          <w:color w:val="auto"/>
          <w:sz w:val="24"/>
          <w:szCs w:val="24"/>
          <w:highlight w:val="none"/>
        </w:rPr>
        <w:t>附件二</w:t>
      </w:r>
      <w:bookmarkEnd w:id="31"/>
    </w:p>
    <w:p w14:paraId="368A2DD0">
      <w:pPr>
        <w:pStyle w:val="3"/>
        <w:spacing w:before="0" w:after="0" w:line="560" w:lineRule="exact"/>
        <w:ind w:firstLine="0" w:firstLineChars="0"/>
        <w:jc w:val="center"/>
        <w:rPr>
          <w:rFonts w:ascii="宋体" w:hAnsi="宋体" w:eastAsia="宋体" w:cs="宋体"/>
          <w:color w:val="auto"/>
          <w:sz w:val="24"/>
          <w:szCs w:val="24"/>
          <w:highlight w:val="none"/>
        </w:rPr>
      </w:pPr>
      <w:bookmarkStart w:id="32" w:name="_Toc17280"/>
      <w:r>
        <w:rPr>
          <w:rFonts w:hint="eastAsia" w:ascii="宋体" w:hAnsi="宋体" w:eastAsia="宋体" w:cs="宋体"/>
          <w:color w:val="auto"/>
          <w:sz w:val="24"/>
          <w:szCs w:val="24"/>
          <w:highlight w:val="none"/>
        </w:rPr>
        <w:t>供应商基本信息</w:t>
      </w:r>
      <w:bookmarkEnd w:id="32"/>
    </w:p>
    <w:p w14:paraId="36553ADE">
      <w:pPr>
        <w:pStyle w:val="33"/>
        <w:ind w:firstLine="0" w:firstLineChars="0"/>
        <w:jc w:val="center"/>
        <w:rPr>
          <w:color w:val="auto"/>
          <w:highlight w:val="none"/>
        </w:rPr>
      </w:pPr>
      <w:r>
        <w:rPr>
          <w:rFonts w:hint="eastAsia"/>
          <w:color w:val="auto"/>
          <w:highlight w:val="none"/>
        </w:rPr>
        <w:t>（格式自拟）</w:t>
      </w:r>
    </w:p>
    <w:p w14:paraId="36170F97">
      <w:pPr>
        <w:pStyle w:val="3"/>
        <w:spacing w:before="0" w:after="0" w:line="560" w:lineRule="exact"/>
        <w:ind w:firstLine="482" w:firstLineChars="200"/>
        <w:rPr>
          <w:rFonts w:hint="eastAsia" w:ascii="宋体" w:hAnsi="宋体" w:eastAsia="宋体" w:cs="宋体"/>
          <w:color w:val="auto"/>
          <w:sz w:val="24"/>
          <w:szCs w:val="24"/>
          <w:highlight w:val="none"/>
        </w:rPr>
      </w:pPr>
      <w:bookmarkStart w:id="33" w:name="_Toc13504"/>
      <w:r>
        <w:rPr>
          <w:rFonts w:hint="eastAsia" w:ascii="宋体" w:hAnsi="宋体" w:eastAsia="宋体" w:cs="宋体"/>
          <w:color w:val="auto"/>
          <w:sz w:val="24"/>
          <w:szCs w:val="24"/>
          <w:highlight w:val="none"/>
        </w:rPr>
        <w:t>附件三</w:t>
      </w:r>
      <w:bookmarkEnd w:id="33"/>
    </w:p>
    <w:p w14:paraId="70912F89">
      <w:pPr>
        <w:pStyle w:val="3"/>
        <w:spacing w:before="0" w:after="0" w:line="560" w:lineRule="exact"/>
        <w:ind w:firstLine="0" w:firstLineChars="0"/>
        <w:jc w:val="center"/>
        <w:rPr>
          <w:rFonts w:ascii="宋体" w:hAnsi="宋体" w:eastAsia="宋体" w:cs="宋体"/>
          <w:color w:val="auto"/>
          <w:sz w:val="24"/>
          <w:szCs w:val="24"/>
          <w:highlight w:val="none"/>
        </w:rPr>
      </w:pPr>
      <w:bookmarkStart w:id="34" w:name="_Toc10696"/>
      <w:r>
        <w:rPr>
          <w:rFonts w:hint="eastAsia" w:ascii="宋体" w:hAnsi="宋体" w:eastAsia="宋体" w:cs="宋体"/>
          <w:color w:val="auto"/>
          <w:sz w:val="24"/>
          <w:szCs w:val="24"/>
          <w:highlight w:val="none"/>
        </w:rPr>
        <w:t>投标授权书</w:t>
      </w:r>
      <w:bookmarkEnd w:id="34"/>
    </w:p>
    <w:p w14:paraId="07F673E8">
      <w:pPr>
        <w:ind w:firstLine="480" w:firstLineChars="200"/>
        <w:rPr>
          <w:rFonts w:ascii="宋体" w:hAnsi="宋体"/>
          <w:color w:val="auto"/>
          <w:sz w:val="24"/>
          <w:szCs w:val="24"/>
          <w:highlight w:val="none"/>
        </w:rPr>
      </w:pPr>
    </w:p>
    <w:p w14:paraId="71704316">
      <w:pPr>
        <w:spacing w:line="48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致：_________________</w:t>
      </w:r>
    </w:p>
    <w:p w14:paraId="544F323A">
      <w:pPr>
        <w:spacing w:line="48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本授权书声明：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（供应商名称）的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（法人代表姓名）授权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（被授权人的姓名）为我方就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项目投标活动的合法代理人，以我方名义全权处理与该项目投标、签订合同以及合同执行有关的一切事务。</w:t>
      </w:r>
    </w:p>
    <w:p w14:paraId="25067E33">
      <w:pPr>
        <w:spacing w:line="48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特此声明。</w:t>
      </w:r>
    </w:p>
    <w:p w14:paraId="46940006">
      <w:pPr>
        <w:spacing w:line="360" w:lineRule="auto"/>
        <w:ind w:firstLine="480" w:firstLineChars="200"/>
        <w:jc w:val="left"/>
        <w:rPr>
          <w:rFonts w:ascii="宋体" w:hAnsi="宋体"/>
          <w:color w:val="auto"/>
          <w:sz w:val="24"/>
          <w:szCs w:val="24"/>
          <w:highlight w:val="none"/>
        </w:rPr>
      </w:pPr>
    </w:p>
    <w:p w14:paraId="6BB7960D">
      <w:pPr>
        <w:spacing w:line="360" w:lineRule="auto"/>
        <w:ind w:firstLine="482" w:firstLineChars="200"/>
        <w:jc w:val="left"/>
        <w:rPr>
          <w:rFonts w:ascii="宋体" w:hAnsi="宋体"/>
          <w:color w:val="auto"/>
          <w:sz w:val="24"/>
          <w:szCs w:val="24"/>
          <w:highlight w:val="none"/>
          <w:u w:val="single"/>
        </w:rPr>
      </w:pPr>
      <w:r>
        <w:rPr>
          <w:rFonts w:hint="eastAsia" w:ascii="宋体" w:hAnsi="宋体"/>
          <w:b/>
          <w:bCs/>
          <w:color w:val="auto"/>
          <w:sz w:val="24"/>
          <w:szCs w:val="24"/>
          <w:highlight w:val="none"/>
        </w:rPr>
        <w:t>法定代表人签字：</w:t>
      </w:r>
      <w:r>
        <w:rPr>
          <w:rFonts w:hint="eastAsia" w:ascii="宋体" w:hAnsi="宋体"/>
          <w:color w:val="auto"/>
          <w:sz w:val="24"/>
          <w:szCs w:val="24"/>
          <w:highlight w:val="none"/>
          <w:u w:val="single"/>
        </w:rPr>
        <w:t xml:space="preserve">                            </w:t>
      </w:r>
    </w:p>
    <w:p w14:paraId="67D77D93">
      <w:pPr>
        <w:spacing w:line="360" w:lineRule="auto"/>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 xml:space="preserve">          职    务：</w:t>
      </w:r>
      <w:r>
        <w:rPr>
          <w:rFonts w:hint="eastAsia" w:ascii="宋体" w:hAnsi="宋体"/>
          <w:color w:val="auto"/>
          <w:sz w:val="24"/>
          <w:szCs w:val="24"/>
          <w:highlight w:val="none"/>
          <w:u w:val="single"/>
        </w:rPr>
        <w:t xml:space="preserve">                        </w:t>
      </w:r>
    </w:p>
    <w:p w14:paraId="69F10359">
      <w:pPr>
        <w:spacing w:line="360" w:lineRule="auto"/>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 xml:space="preserve">          联系手机：</w:t>
      </w:r>
      <w:r>
        <w:rPr>
          <w:rFonts w:hint="eastAsia" w:ascii="宋体" w:hAnsi="宋体"/>
          <w:color w:val="auto"/>
          <w:sz w:val="24"/>
          <w:szCs w:val="24"/>
          <w:highlight w:val="none"/>
          <w:u w:val="single"/>
        </w:rPr>
        <w:t xml:space="preserve">                        </w:t>
      </w:r>
    </w:p>
    <w:p w14:paraId="0D5B087D">
      <w:pPr>
        <w:spacing w:line="360" w:lineRule="auto"/>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固定电话：</w:t>
      </w:r>
      <w:r>
        <w:rPr>
          <w:rFonts w:hint="eastAsia" w:ascii="宋体" w:hAnsi="宋体"/>
          <w:color w:val="auto"/>
          <w:sz w:val="24"/>
          <w:szCs w:val="24"/>
          <w:highlight w:val="none"/>
          <w:u w:val="single"/>
        </w:rPr>
        <w:t xml:space="preserve">                         </w:t>
      </w:r>
    </w:p>
    <w:p w14:paraId="0A0BF455">
      <w:pPr>
        <w:spacing w:line="360" w:lineRule="auto"/>
        <w:ind w:firstLine="482" w:firstLineChars="200"/>
        <w:jc w:val="left"/>
        <w:rPr>
          <w:rFonts w:ascii="宋体" w:hAnsi="宋体"/>
          <w:color w:val="auto"/>
          <w:sz w:val="24"/>
          <w:szCs w:val="24"/>
          <w:highlight w:val="none"/>
        </w:rPr>
      </w:pPr>
      <w:r>
        <w:rPr>
          <w:rFonts w:hint="eastAsia" w:ascii="宋体" w:hAnsi="宋体"/>
          <w:b/>
          <w:bCs/>
          <w:color w:val="auto"/>
          <w:sz w:val="24"/>
          <w:szCs w:val="24"/>
          <w:highlight w:val="none"/>
        </w:rPr>
        <w:t>代理人（被授权人）：</w:t>
      </w:r>
      <w:r>
        <w:rPr>
          <w:rFonts w:hint="eastAsia" w:ascii="宋体" w:hAnsi="宋体"/>
          <w:color w:val="auto"/>
          <w:sz w:val="24"/>
          <w:szCs w:val="24"/>
          <w:highlight w:val="none"/>
          <w:u w:val="single"/>
        </w:rPr>
        <w:t xml:space="preserve">                     </w:t>
      </w:r>
    </w:p>
    <w:p w14:paraId="224A5A04">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 xml:space="preserve">          职    务：</w:t>
      </w:r>
      <w:r>
        <w:rPr>
          <w:rFonts w:hint="eastAsia" w:ascii="宋体" w:hAnsi="宋体"/>
          <w:color w:val="auto"/>
          <w:sz w:val="24"/>
          <w:szCs w:val="24"/>
          <w:highlight w:val="none"/>
          <w:u w:val="single"/>
        </w:rPr>
        <w:t xml:space="preserve">                         </w:t>
      </w:r>
    </w:p>
    <w:p w14:paraId="7C3E06D1">
      <w:pPr>
        <w:spacing w:line="360" w:lineRule="auto"/>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 xml:space="preserve">          联系手机：</w:t>
      </w:r>
      <w:r>
        <w:rPr>
          <w:rFonts w:hint="eastAsia" w:ascii="宋体" w:hAnsi="宋体"/>
          <w:color w:val="auto"/>
          <w:sz w:val="24"/>
          <w:szCs w:val="24"/>
          <w:highlight w:val="none"/>
          <w:u w:val="single"/>
        </w:rPr>
        <w:t xml:space="preserve">                          </w:t>
      </w:r>
    </w:p>
    <w:p w14:paraId="0F5DC07E">
      <w:pPr>
        <w:spacing w:line="360" w:lineRule="auto"/>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固定电话：</w:t>
      </w:r>
      <w:r>
        <w:rPr>
          <w:rFonts w:hint="eastAsia" w:ascii="宋体" w:hAnsi="宋体"/>
          <w:color w:val="auto"/>
          <w:sz w:val="24"/>
          <w:szCs w:val="24"/>
          <w:highlight w:val="none"/>
          <w:u w:val="single"/>
        </w:rPr>
        <w:t xml:space="preserve">                          </w:t>
      </w:r>
    </w:p>
    <w:p w14:paraId="7E9A0521">
      <w:pPr>
        <w:spacing w:line="360" w:lineRule="auto"/>
        <w:ind w:firstLine="480" w:firstLineChars="200"/>
        <w:jc w:val="left"/>
        <w:rPr>
          <w:rFonts w:ascii="宋体" w:hAnsi="宋体"/>
          <w:color w:val="auto"/>
          <w:sz w:val="24"/>
          <w:szCs w:val="24"/>
          <w:highlight w:val="none"/>
        </w:rPr>
      </w:pPr>
    </w:p>
    <w:p w14:paraId="07563604">
      <w:pPr>
        <w:wordWrap w:val="0"/>
        <w:spacing w:line="360" w:lineRule="auto"/>
        <w:ind w:firstLine="480" w:firstLineChars="200"/>
        <w:jc w:val="right"/>
        <w:rPr>
          <w:rFonts w:ascii="宋体" w:hAnsi="宋体"/>
          <w:color w:val="auto"/>
          <w:sz w:val="24"/>
          <w:szCs w:val="24"/>
          <w:highlight w:val="none"/>
        </w:rPr>
      </w:pPr>
      <w:r>
        <w:rPr>
          <w:rFonts w:hint="eastAsia" w:ascii="宋体" w:hAnsi="宋体"/>
          <w:color w:val="auto"/>
          <w:sz w:val="24"/>
          <w:szCs w:val="24"/>
          <w:highlight w:val="none"/>
        </w:rPr>
        <w:t xml:space="preserve">                                                      </w:t>
      </w:r>
    </w:p>
    <w:p w14:paraId="044C1296">
      <w:pPr>
        <w:spacing w:line="360" w:lineRule="auto"/>
        <w:ind w:firstLine="482" w:firstLineChars="200"/>
        <w:rPr>
          <w:rFonts w:ascii="宋体" w:hAnsi="宋体"/>
          <w:b/>
          <w:bCs/>
          <w:color w:val="auto"/>
          <w:sz w:val="24"/>
          <w:szCs w:val="24"/>
          <w:highlight w:val="none"/>
          <w:u w:val="single"/>
        </w:rPr>
      </w:pPr>
      <w:r>
        <w:rPr>
          <w:rFonts w:hint="eastAsia" w:ascii="宋体" w:hAnsi="宋体"/>
          <w:b/>
          <w:bCs/>
          <w:color w:val="auto"/>
          <w:sz w:val="24"/>
          <w:szCs w:val="24"/>
          <w:highlight w:val="none"/>
        </w:rPr>
        <w:t>供应商签章：</w:t>
      </w:r>
    </w:p>
    <w:p w14:paraId="1CCAECB5">
      <w:pPr>
        <w:tabs>
          <w:tab w:val="left" w:pos="630"/>
        </w:tabs>
        <w:spacing w:line="360" w:lineRule="auto"/>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日期：</w:t>
      </w:r>
    </w:p>
    <w:p w14:paraId="4FDC0222">
      <w:pPr>
        <w:pStyle w:val="34"/>
        <w:rPr>
          <w:rFonts w:hint="eastAsia" w:ascii="宋体" w:hAnsi="宋体"/>
          <w:b/>
          <w:bCs/>
          <w:color w:val="auto"/>
          <w:sz w:val="24"/>
          <w:szCs w:val="24"/>
          <w:highlight w:val="none"/>
        </w:rPr>
      </w:pPr>
    </w:p>
    <w:p w14:paraId="540E4836">
      <w:pPr>
        <w:pStyle w:val="34"/>
        <w:rPr>
          <w:rFonts w:hint="eastAsia" w:ascii="宋体" w:hAnsi="宋体"/>
          <w:b/>
          <w:bCs/>
          <w:color w:val="auto"/>
          <w:sz w:val="24"/>
          <w:szCs w:val="24"/>
          <w:highlight w:val="none"/>
        </w:rPr>
      </w:pPr>
    </w:p>
    <w:p w14:paraId="04E4BFF9">
      <w:pPr>
        <w:pStyle w:val="34"/>
        <w:rPr>
          <w:rFonts w:hint="eastAsia" w:ascii="宋体" w:hAnsi="宋体"/>
          <w:b/>
          <w:bCs/>
          <w:color w:val="auto"/>
          <w:sz w:val="24"/>
          <w:szCs w:val="24"/>
          <w:highlight w:val="none"/>
        </w:rPr>
      </w:pPr>
    </w:p>
    <w:p w14:paraId="5AE593B4">
      <w:pPr>
        <w:pStyle w:val="3"/>
        <w:spacing w:before="0" w:after="0" w:line="560" w:lineRule="exact"/>
        <w:ind w:firstLine="482" w:firstLineChars="200"/>
        <w:rPr>
          <w:rFonts w:ascii="宋体" w:hAnsi="宋体" w:eastAsia="宋体" w:cs="宋体"/>
          <w:color w:val="auto"/>
          <w:sz w:val="24"/>
          <w:szCs w:val="24"/>
          <w:highlight w:val="none"/>
        </w:rPr>
      </w:pPr>
      <w:bookmarkStart w:id="35" w:name="_Toc16258"/>
      <w:r>
        <w:rPr>
          <w:rFonts w:hint="eastAsia" w:ascii="宋体" w:hAnsi="宋体" w:eastAsia="宋体" w:cs="宋体"/>
          <w:color w:val="auto"/>
          <w:sz w:val="24"/>
          <w:szCs w:val="24"/>
          <w:highlight w:val="none"/>
        </w:rPr>
        <w:t>附件四</w:t>
      </w:r>
      <w:bookmarkEnd w:id="35"/>
    </w:p>
    <w:p w14:paraId="14566BCF">
      <w:pPr>
        <w:pStyle w:val="3"/>
        <w:spacing w:before="0" w:after="0" w:line="560" w:lineRule="exact"/>
        <w:ind w:firstLine="0" w:firstLineChars="0"/>
        <w:jc w:val="center"/>
        <w:rPr>
          <w:rFonts w:ascii="宋体" w:hAnsi="宋体" w:eastAsia="宋体" w:cs="宋体"/>
          <w:color w:val="auto"/>
          <w:sz w:val="24"/>
          <w:szCs w:val="24"/>
          <w:highlight w:val="none"/>
        </w:rPr>
      </w:pPr>
      <w:bookmarkStart w:id="36" w:name="_Toc29263"/>
      <w:bookmarkStart w:id="37" w:name="_Toc417045478"/>
      <w:r>
        <w:rPr>
          <w:rFonts w:hint="eastAsia" w:ascii="宋体" w:hAnsi="宋体" w:eastAsia="宋体" w:cs="宋体"/>
          <w:color w:val="auto"/>
          <w:sz w:val="24"/>
          <w:szCs w:val="24"/>
          <w:highlight w:val="none"/>
        </w:rPr>
        <w:t>投标函</w:t>
      </w:r>
      <w:bookmarkEnd w:id="36"/>
    </w:p>
    <w:p w14:paraId="2914A601">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致：</w:t>
      </w:r>
      <w:r>
        <w:rPr>
          <w:rFonts w:hint="eastAsia" w:ascii="宋体" w:hAnsi="宋体"/>
          <w:color w:val="auto"/>
          <w:sz w:val="24"/>
          <w:szCs w:val="24"/>
          <w:highlight w:val="none"/>
          <w:lang w:val="en-US" w:eastAsia="zh-CN"/>
        </w:rPr>
        <w:t>舒城县人民医院</w:t>
      </w:r>
    </w:p>
    <w:p w14:paraId="7FB5FCE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1、根据项目编号：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号谈判公告的内容，我方决定参加贵方组织的“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”项目的竞争性谈判采购。我方授权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(姓名)代表我方___</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（投标单位的名称）全权处理本项目投标的有关事宜。</w:t>
      </w:r>
    </w:p>
    <w:p w14:paraId="70040A4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2、我方愿意按照采购书规定的各项要求，向买方提供所需的货物服务。</w:t>
      </w:r>
    </w:p>
    <w:p w14:paraId="556B148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3、一旦我方中标，我方将严格履行合同规定的责任和义务，</w:t>
      </w:r>
      <w:r>
        <w:rPr>
          <w:rFonts w:hint="eastAsia" w:ascii="宋体" w:hAnsi="宋体"/>
          <w:color w:val="FF0000"/>
          <w:sz w:val="24"/>
          <w:szCs w:val="24"/>
          <w:highlight w:val="none"/>
        </w:rPr>
        <w:t>保证于买方要求的日期内完成项目的施工、安装、调试，并交付买方验收、使用。</w:t>
      </w:r>
    </w:p>
    <w:p w14:paraId="57B94CE2">
      <w:pPr>
        <w:tabs>
          <w:tab w:val="left" w:pos="84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、我方愿意提供贵方可能另外要求的、与投标有关的文件资料，并保证我方已提供和将要提供的文件是真实的、准确的。</w:t>
      </w:r>
    </w:p>
    <w:p w14:paraId="029B156C">
      <w:pPr>
        <w:tabs>
          <w:tab w:val="left" w:pos="0"/>
          <w:tab w:val="left" w:pos="84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、我方完全理解贵方不一定将合同授予最低报价的供应商。</w:t>
      </w:r>
    </w:p>
    <w:p w14:paraId="0FB533CE">
      <w:pPr>
        <w:tabs>
          <w:tab w:val="left" w:pos="0"/>
          <w:tab w:val="left" w:pos="840"/>
        </w:tabs>
        <w:spacing w:line="360" w:lineRule="auto"/>
        <w:ind w:firstLine="480" w:firstLineChars="200"/>
        <w:jc w:val="left"/>
        <w:rPr>
          <w:rFonts w:ascii="宋体" w:hAnsi="宋体"/>
          <w:color w:val="auto"/>
          <w:sz w:val="24"/>
          <w:szCs w:val="24"/>
          <w:highlight w:val="none"/>
        </w:rPr>
      </w:pPr>
    </w:p>
    <w:p w14:paraId="0E71284C">
      <w:pPr>
        <w:tabs>
          <w:tab w:val="left" w:pos="0"/>
          <w:tab w:val="left" w:pos="840"/>
        </w:tabs>
        <w:ind w:firstLine="480" w:firstLineChars="200"/>
        <w:rPr>
          <w:rFonts w:ascii="宋体" w:hAnsi="宋体"/>
          <w:color w:val="auto"/>
          <w:sz w:val="24"/>
          <w:szCs w:val="24"/>
          <w:highlight w:val="none"/>
        </w:rPr>
      </w:pPr>
    </w:p>
    <w:p w14:paraId="40635D5E">
      <w:pPr>
        <w:tabs>
          <w:tab w:val="left" w:pos="0"/>
          <w:tab w:val="left" w:pos="840"/>
        </w:tabs>
        <w:ind w:firstLine="480" w:firstLineChars="200"/>
        <w:rPr>
          <w:rFonts w:ascii="宋体" w:hAnsi="宋体"/>
          <w:color w:val="auto"/>
          <w:sz w:val="24"/>
          <w:szCs w:val="24"/>
          <w:highlight w:val="none"/>
        </w:rPr>
      </w:pPr>
    </w:p>
    <w:p w14:paraId="6C1E7B10">
      <w:pPr>
        <w:tabs>
          <w:tab w:val="left" w:pos="0"/>
          <w:tab w:val="left" w:pos="840"/>
        </w:tabs>
        <w:ind w:firstLine="480" w:firstLineChars="200"/>
        <w:rPr>
          <w:rFonts w:ascii="宋体" w:hAnsi="宋体"/>
          <w:color w:val="auto"/>
          <w:sz w:val="24"/>
          <w:szCs w:val="24"/>
          <w:highlight w:val="none"/>
        </w:rPr>
      </w:pPr>
    </w:p>
    <w:p w14:paraId="4407EFB6">
      <w:pPr>
        <w:tabs>
          <w:tab w:val="left" w:pos="0"/>
          <w:tab w:val="left" w:pos="840"/>
        </w:tabs>
        <w:ind w:firstLine="480" w:firstLineChars="200"/>
        <w:rPr>
          <w:rFonts w:ascii="宋体" w:hAnsi="宋体"/>
          <w:color w:val="auto"/>
          <w:sz w:val="24"/>
          <w:szCs w:val="24"/>
          <w:highlight w:val="none"/>
        </w:rPr>
      </w:pPr>
    </w:p>
    <w:p w14:paraId="4F6DAE6D">
      <w:pPr>
        <w:spacing w:line="360" w:lineRule="auto"/>
        <w:ind w:firstLine="482" w:firstLineChars="200"/>
        <w:rPr>
          <w:rFonts w:ascii="宋体" w:hAnsi="宋体"/>
          <w:b/>
          <w:bCs/>
          <w:color w:val="auto"/>
          <w:sz w:val="24"/>
          <w:szCs w:val="24"/>
          <w:highlight w:val="none"/>
          <w:u w:val="single"/>
        </w:rPr>
      </w:pPr>
      <w:r>
        <w:rPr>
          <w:rFonts w:hint="eastAsia" w:ascii="宋体" w:hAnsi="宋体"/>
          <w:b/>
          <w:bCs/>
          <w:color w:val="auto"/>
          <w:sz w:val="24"/>
          <w:szCs w:val="24"/>
          <w:highlight w:val="none"/>
        </w:rPr>
        <w:t>供应商签章：</w:t>
      </w:r>
    </w:p>
    <w:p w14:paraId="4276E529">
      <w:pPr>
        <w:tabs>
          <w:tab w:val="left" w:pos="630"/>
        </w:tabs>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日期：</w:t>
      </w:r>
    </w:p>
    <w:p w14:paraId="72FD2150">
      <w:pPr>
        <w:pStyle w:val="4"/>
        <w:ind w:firstLine="482" w:firstLineChars="200"/>
        <w:rPr>
          <w:color w:val="auto"/>
          <w:sz w:val="24"/>
          <w:szCs w:val="24"/>
          <w:highlight w:val="none"/>
          <w:lang w:val="en-US"/>
        </w:rPr>
      </w:pPr>
    </w:p>
    <w:p w14:paraId="6A96BD6A">
      <w:pPr>
        <w:ind w:firstLine="420" w:firstLineChars="200"/>
        <w:rPr>
          <w:color w:val="auto"/>
          <w:highlight w:val="none"/>
        </w:rPr>
      </w:pPr>
    </w:p>
    <w:p w14:paraId="02C6AB48">
      <w:pPr>
        <w:ind w:firstLine="420" w:firstLineChars="200"/>
        <w:rPr>
          <w:color w:val="auto"/>
          <w:highlight w:val="none"/>
        </w:rPr>
      </w:pPr>
    </w:p>
    <w:p w14:paraId="03DC9C41">
      <w:pPr>
        <w:pStyle w:val="3"/>
        <w:spacing w:before="0" w:after="0" w:line="560" w:lineRule="exact"/>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6D10C85">
      <w:pPr>
        <w:pStyle w:val="3"/>
        <w:spacing w:before="0" w:after="0" w:line="560" w:lineRule="exact"/>
        <w:ind w:firstLine="482" w:firstLineChars="200"/>
        <w:rPr>
          <w:rFonts w:ascii="宋体" w:hAnsi="宋体" w:eastAsia="宋体" w:cs="宋体"/>
          <w:color w:val="auto"/>
          <w:sz w:val="24"/>
          <w:szCs w:val="24"/>
          <w:highlight w:val="none"/>
        </w:rPr>
      </w:pPr>
      <w:bookmarkStart w:id="38" w:name="_Toc18090"/>
      <w:r>
        <w:rPr>
          <w:rFonts w:hint="eastAsia" w:ascii="宋体" w:hAnsi="宋体" w:eastAsia="宋体" w:cs="宋体"/>
          <w:color w:val="auto"/>
          <w:sz w:val="24"/>
          <w:szCs w:val="24"/>
          <w:highlight w:val="none"/>
        </w:rPr>
        <w:t>附件</w:t>
      </w:r>
      <w:bookmarkEnd w:id="37"/>
      <w:r>
        <w:rPr>
          <w:rFonts w:hint="eastAsia" w:ascii="宋体" w:hAnsi="宋体" w:eastAsia="宋体" w:cs="宋体"/>
          <w:color w:val="auto"/>
          <w:sz w:val="24"/>
          <w:szCs w:val="24"/>
          <w:highlight w:val="none"/>
        </w:rPr>
        <w:t>五</w:t>
      </w:r>
      <w:bookmarkEnd w:id="38"/>
    </w:p>
    <w:bookmarkEnd w:id="25"/>
    <w:p w14:paraId="76B3D392">
      <w:pPr>
        <w:pStyle w:val="3"/>
        <w:spacing w:before="0" w:after="0" w:line="560" w:lineRule="exact"/>
        <w:ind w:firstLine="0" w:firstLineChars="0"/>
        <w:jc w:val="center"/>
        <w:rPr>
          <w:rFonts w:ascii="宋体" w:hAnsi="宋体" w:eastAsia="宋体" w:cs="宋体"/>
          <w:color w:val="auto"/>
          <w:sz w:val="24"/>
          <w:szCs w:val="24"/>
          <w:highlight w:val="none"/>
          <w:lang w:val="zh-CN"/>
        </w:rPr>
      </w:pPr>
      <w:bookmarkStart w:id="39" w:name="_Toc26949"/>
      <w:r>
        <w:rPr>
          <w:rFonts w:hint="eastAsia" w:ascii="宋体" w:hAnsi="宋体" w:eastAsia="宋体" w:cs="宋体"/>
          <w:color w:val="auto"/>
          <w:sz w:val="24"/>
          <w:szCs w:val="24"/>
          <w:highlight w:val="none"/>
          <w:lang w:val="zh-CN"/>
        </w:rPr>
        <w:t>无重大违法记录声明函</w:t>
      </w:r>
      <w:bookmarkEnd w:id="39"/>
    </w:p>
    <w:p w14:paraId="062CC415">
      <w:pPr>
        <w:pStyle w:val="33"/>
        <w:ind w:firstLine="480" w:firstLineChars="200"/>
        <w:rPr>
          <w:rFonts w:ascii="宋体" w:hAnsi="宋体"/>
          <w:color w:val="auto"/>
          <w:szCs w:val="24"/>
          <w:highlight w:val="none"/>
        </w:rPr>
      </w:pPr>
      <w:r>
        <w:rPr>
          <w:rFonts w:hint="eastAsia" w:ascii="宋体" w:hAnsi="宋体"/>
          <w:color w:val="auto"/>
          <w:szCs w:val="24"/>
          <w:highlight w:val="none"/>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31DC0C4B">
      <w:pPr>
        <w:spacing w:line="360" w:lineRule="auto"/>
        <w:ind w:firstLine="435"/>
        <w:rPr>
          <w:rFonts w:ascii="宋体" w:hAnsi="宋体"/>
          <w:color w:val="auto"/>
          <w:sz w:val="24"/>
          <w:szCs w:val="24"/>
          <w:highlight w:val="none"/>
        </w:rPr>
      </w:pPr>
      <w:r>
        <w:rPr>
          <w:rFonts w:hint="eastAsia" w:ascii="宋体" w:hAnsi="宋体"/>
          <w:color w:val="auto"/>
          <w:sz w:val="24"/>
          <w:szCs w:val="24"/>
          <w:highlight w:val="none"/>
        </w:rPr>
        <w:t>本公司对上述声明的真实性负责。如有虚假，将依法承担相应责任。</w:t>
      </w:r>
    </w:p>
    <w:p w14:paraId="7A87D875">
      <w:pPr>
        <w:spacing w:line="360" w:lineRule="auto"/>
        <w:ind w:firstLine="480" w:firstLineChars="200"/>
        <w:rPr>
          <w:rFonts w:ascii="宋体" w:hAnsi="宋体"/>
          <w:color w:val="auto"/>
          <w:sz w:val="24"/>
          <w:szCs w:val="24"/>
          <w:highlight w:val="none"/>
        </w:rPr>
      </w:pPr>
    </w:p>
    <w:p w14:paraId="2ED98E1B">
      <w:pPr>
        <w:tabs>
          <w:tab w:val="left" w:pos="630"/>
        </w:tabs>
        <w:spacing w:line="360" w:lineRule="auto"/>
        <w:ind w:firstLine="480" w:firstLineChars="200"/>
        <w:rPr>
          <w:rFonts w:ascii="宋体" w:hAnsi="宋体"/>
          <w:color w:val="auto"/>
          <w:sz w:val="24"/>
          <w:szCs w:val="24"/>
          <w:highlight w:val="none"/>
        </w:rPr>
      </w:pPr>
    </w:p>
    <w:p w14:paraId="2BFA5022">
      <w:pPr>
        <w:spacing w:line="360" w:lineRule="auto"/>
        <w:ind w:firstLine="482" w:firstLineChars="200"/>
        <w:rPr>
          <w:rFonts w:ascii="宋体" w:hAnsi="宋体"/>
          <w:b/>
          <w:bCs/>
          <w:color w:val="auto"/>
          <w:sz w:val="24"/>
          <w:szCs w:val="24"/>
          <w:highlight w:val="none"/>
          <w:u w:val="single"/>
        </w:rPr>
      </w:pPr>
      <w:r>
        <w:rPr>
          <w:rFonts w:hint="eastAsia" w:ascii="宋体" w:hAnsi="宋体"/>
          <w:b/>
          <w:bCs/>
          <w:color w:val="auto"/>
          <w:sz w:val="24"/>
          <w:szCs w:val="24"/>
          <w:highlight w:val="none"/>
        </w:rPr>
        <w:t>供应商签章：</w:t>
      </w:r>
    </w:p>
    <w:p w14:paraId="7BE5BB27">
      <w:pPr>
        <w:tabs>
          <w:tab w:val="left" w:pos="630"/>
        </w:tabs>
        <w:spacing w:line="360" w:lineRule="auto"/>
        <w:ind w:firstLine="482" w:firstLineChars="200"/>
        <w:rPr>
          <w:rFonts w:ascii="宋体" w:hAnsi="宋体"/>
          <w:b/>
          <w:bCs/>
          <w:color w:val="auto"/>
          <w:sz w:val="24"/>
          <w:szCs w:val="24"/>
          <w:highlight w:val="none"/>
          <w:lang w:val="zh-CN"/>
        </w:rPr>
      </w:pPr>
      <w:r>
        <w:rPr>
          <w:rFonts w:hint="eastAsia" w:ascii="宋体" w:hAnsi="宋体"/>
          <w:b/>
          <w:bCs/>
          <w:color w:val="auto"/>
          <w:sz w:val="24"/>
          <w:szCs w:val="24"/>
          <w:highlight w:val="none"/>
        </w:rPr>
        <w:t>日期：</w:t>
      </w:r>
    </w:p>
    <w:p w14:paraId="3F5143F5">
      <w:pPr>
        <w:tabs>
          <w:tab w:val="left" w:pos="630"/>
        </w:tabs>
        <w:spacing w:line="360" w:lineRule="auto"/>
        <w:ind w:firstLine="482" w:firstLineChars="200"/>
        <w:rPr>
          <w:rFonts w:ascii="宋体" w:hAnsi="宋体"/>
          <w:b/>
          <w:color w:val="auto"/>
          <w:sz w:val="24"/>
          <w:szCs w:val="24"/>
          <w:highlight w:val="none"/>
          <w:lang w:val="zh-CN"/>
        </w:rPr>
      </w:pPr>
    </w:p>
    <w:p w14:paraId="53C92B7B">
      <w:pPr>
        <w:tabs>
          <w:tab w:val="left" w:pos="630"/>
        </w:tabs>
        <w:spacing w:afterLines="50" w:line="360" w:lineRule="auto"/>
        <w:ind w:firstLine="0" w:firstLineChars="0"/>
        <w:jc w:val="center"/>
        <w:rPr>
          <w:rFonts w:ascii="宋体" w:hAnsi="宋体"/>
          <w:color w:val="auto"/>
          <w:sz w:val="24"/>
          <w:szCs w:val="24"/>
          <w:highlight w:val="none"/>
        </w:rPr>
      </w:pPr>
      <w:r>
        <w:rPr>
          <w:rFonts w:hint="eastAsia" w:ascii="宋体" w:hAnsi="宋体"/>
          <w:b/>
          <w:color w:val="auto"/>
          <w:sz w:val="24"/>
          <w:szCs w:val="24"/>
          <w:highlight w:val="none"/>
          <w:lang w:val="zh-CN"/>
        </w:rPr>
        <w:t>无不良信用记录承诺函</w:t>
      </w:r>
    </w:p>
    <w:p w14:paraId="53AEF2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本公司郑重承诺，我公司无以下不良信用记录情形：</w:t>
      </w:r>
    </w:p>
    <w:p w14:paraId="1FE2A77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1、公司被人民法院列入失信被执行人；</w:t>
      </w:r>
    </w:p>
    <w:p w14:paraId="0483966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2、公司、法定代表人或拟派项目经理（项目负责人）被人民检察院列入行贿犯罪档案；</w:t>
      </w:r>
    </w:p>
    <w:p w14:paraId="1861DF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3、公司被市场监督管理部门列入企业经营异常名录；</w:t>
      </w:r>
    </w:p>
    <w:p w14:paraId="0E35F89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4、公司被税务部门列入重大税收违法案件当事人名单的；</w:t>
      </w:r>
    </w:p>
    <w:p w14:paraId="4B2CDC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5、公司被政府采购监管部门列入政府采购严重违法失信行为记录名单。</w:t>
      </w:r>
    </w:p>
    <w:p w14:paraId="5D2079DF">
      <w:pPr>
        <w:spacing w:line="360" w:lineRule="auto"/>
        <w:ind w:firstLine="480" w:firstLineChars="200"/>
        <w:rPr>
          <w:rFonts w:ascii="宋体" w:hAnsi="宋体" w:cs="宋体"/>
          <w:color w:val="auto"/>
          <w:kern w:val="0"/>
          <w:sz w:val="32"/>
          <w:szCs w:val="32"/>
          <w:highlight w:val="none"/>
        </w:rPr>
      </w:pPr>
      <w:r>
        <w:rPr>
          <w:rFonts w:ascii="宋体" w:hAnsi="宋体"/>
          <w:color w:val="auto"/>
          <w:sz w:val="24"/>
          <w:szCs w:val="24"/>
          <w:highlight w:val="none"/>
        </w:rPr>
        <w:t>我公司已就上述不良信用行为按照</w:t>
      </w:r>
      <w:r>
        <w:rPr>
          <w:rFonts w:hint="eastAsia" w:ascii="宋体" w:hAnsi="宋体"/>
          <w:color w:val="auto"/>
          <w:sz w:val="24"/>
          <w:szCs w:val="24"/>
          <w:highlight w:val="none"/>
        </w:rPr>
        <w:t>谈判文件中供应商须知前附表</w:t>
      </w:r>
      <w:r>
        <w:rPr>
          <w:rFonts w:ascii="宋体" w:hAnsi="宋体"/>
          <w:color w:val="auto"/>
          <w:sz w:val="24"/>
          <w:szCs w:val="24"/>
          <w:highlight w:val="none"/>
        </w:rPr>
        <w:t>规定进行了查询</w:t>
      </w:r>
      <w:r>
        <w:rPr>
          <w:rFonts w:hint="eastAsia" w:ascii="宋体" w:hAnsi="宋体"/>
          <w:color w:val="auto"/>
          <w:sz w:val="24"/>
          <w:szCs w:val="24"/>
          <w:highlight w:val="none"/>
        </w:rPr>
        <w:t>。</w:t>
      </w:r>
      <w:r>
        <w:rPr>
          <w:rFonts w:ascii="宋体" w:hAnsi="宋体"/>
          <w:color w:val="auto"/>
          <w:sz w:val="24"/>
          <w:szCs w:val="24"/>
          <w:highlight w:val="none"/>
        </w:rPr>
        <w:t>我公司承诺</w:t>
      </w:r>
      <w:r>
        <w:rPr>
          <w:rFonts w:hint="eastAsia" w:ascii="宋体" w:hAnsi="宋体"/>
          <w:color w:val="auto"/>
          <w:sz w:val="24"/>
          <w:szCs w:val="24"/>
          <w:highlight w:val="none"/>
        </w:rPr>
        <w:t>：</w:t>
      </w:r>
      <w:r>
        <w:rPr>
          <w:rFonts w:ascii="宋体" w:hAnsi="宋体"/>
          <w:color w:val="auto"/>
          <w:sz w:val="24"/>
          <w:szCs w:val="24"/>
          <w:highlight w:val="none"/>
        </w:rPr>
        <w:t>合同签订前，若我公司具有不良信用记录情形，贵方可取消我公司</w:t>
      </w:r>
      <w:r>
        <w:rPr>
          <w:rFonts w:hint="eastAsia" w:ascii="宋体" w:hAnsi="宋体"/>
          <w:color w:val="auto"/>
          <w:sz w:val="24"/>
          <w:szCs w:val="24"/>
          <w:highlight w:val="none"/>
        </w:rPr>
        <w:t>成交</w:t>
      </w:r>
      <w:r>
        <w:rPr>
          <w:rFonts w:ascii="宋体" w:hAnsi="宋体"/>
          <w:color w:val="auto"/>
          <w:sz w:val="24"/>
          <w:szCs w:val="24"/>
          <w:highlight w:val="none"/>
        </w:rPr>
        <w:t xml:space="preserve">资格或者不授予合同，所有责任由我公司自行承担。同时，我公司愿意无条件接受监管部门的调查处理。 </w:t>
      </w:r>
    </w:p>
    <w:p w14:paraId="2B6953D9">
      <w:pPr>
        <w:tabs>
          <w:tab w:val="left" w:pos="630"/>
        </w:tabs>
        <w:spacing w:line="360" w:lineRule="auto"/>
        <w:ind w:firstLine="480" w:firstLineChars="200"/>
        <w:rPr>
          <w:rFonts w:ascii="宋体" w:hAnsi="宋体"/>
          <w:color w:val="auto"/>
          <w:sz w:val="24"/>
          <w:szCs w:val="24"/>
          <w:highlight w:val="none"/>
        </w:rPr>
      </w:pPr>
    </w:p>
    <w:p w14:paraId="16F449FC">
      <w:pPr>
        <w:spacing w:line="360" w:lineRule="auto"/>
        <w:ind w:firstLine="482" w:firstLineChars="200"/>
        <w:rPr>
          <w:rFonts w:ascii="宋体" w:hAnsi="宋体"/>
          <w:b/>
          <w:bCs/>
          <w:color w:val="auto"/>
          <w:sz w:val="24"/>
          <w:szCs w:val="24"/>
          <w:highlight w:val="none"/>
          <w:u w:val="single"/>
        </w:rPr>
      </w:pPr>
      <w:r>
        <w:rPr>
          <w:rFonts w:hint="eastAsia" w:ascii="宋体" w:hAnsi="宋体"/>
          <w:b/>
          <w:bCs/>
          <w:color w:val="auto"/>
          <w:sz w:val="24"/>
          <w:szCs w:val="24"/>
          <w:highlight w:val="none"/>
        </w:rPr>
        <w:t>供应商签章：</w:t>
      </w:r>
    </w:p>
    <w:p w14:paraId="274BEBFE">
      <w:pPr>
        <w:tabs>
          <w:tab w:val="left" w:pos="630"/>
        </w:tabs>
        <w:spacing w:line="360" w:lineRule="auto"/>
        <w:ind w:firstLine="482" w:firstLineChars="200"/>
        <w:rPr>
          <w:rFonts w:ascii="宋体" w:hAnsi="宋体" w:eastAsia="宋体" w:cs="宋体"/>
          <w:color w:val="auto"/>
          <w:sz w:val="24"/>
          <w:szCs w:val="24"/>
          <w:highlight w:val="none"/>
        </w:rPr>
      </w:pPr>
      <w:r>
        <w:rPr>
          <w:rFonts w:hint="eastAsia" w:ascii="宋体" w:hAnsi="宋体"/>
          <w:b/>
          <w:bCs/>
          <w:color w:val="auto"/>
          <w:sz w:val="24"/>
          <w:szCs w:val="24"/>
          <w:highlight w:val="none"/>
        </w:rPr>
        <w:t>日期：</w:t>
      </w:r>
      <w:bookmarkStart w:id="40" w:name="_Toc363199274"/>
    </w:p>
    <w:p w14:paraId="0266D1B7">
      <w:pPr>
        <w:pStyle w:val="3"/>
        <w:spacing w:before="0" w:after="0" w:line="560" w:lineRule="exact"/>
        <w:ind w:firstLine="482" w:firstLineChars="200"/>
        <w:rPr>
          <w:rFonts w:ascii="宋体" w:hAnsi="宋体" w:eastAsia="宋体" w:cs="宋体"/>
          <w:color w:val="auto"/>
          <w:sz w:val="24"/>
          <w:szCs w:val="24"/>
          <w:highlight w:val="none"/>
        </w:rPr>
      </w:pPr>
      <w:bookmarkStart w:id="41" w:name="_Toc12443"/>
      <w:r>
        <w:rPr>
          <w:rFonts w:hint="eastAsia" w:ascii="宋体" w:hAnsi="宋体" w:eastAsia="宋体" w:cs="宋体"/>
          <w:color w:val="auto"/>
          <w:sz w:val="24"/>
          <w:szCs w:val="24"/>
          <w:highlight w:val="none"/>
        </w:rPr>
        <w:t>附件</w:t>
      </w:r>
      <w:bookmarkEnd w:id="40"/>
      <w:r>
        <w:rPr>
          <w:rFonts w:hint="eastAsia" w:ascii="宋体" w:hAnsi="宋体" w:eastAsia="宋体" w:cs="宋体"/>
          <w:color w:val="auto"/>
          <w:sz w:val="24"/>
          <w:szCs w:val="24"/>
          <w:highlight w:val="none"/>
        </w:rPr>
        <w:t>六</w:t>
      </w:r>
      <w:bookmarkEnd w:id="41"/>
    </w:p>
    <w:p w14:paraId="49328579">
      <w:pPr>
        <w:pStyle w:val="3"/>
        <w:spacing w:before="0" w:after="0" w:line="560" w:lineRule="exact"/>
        <w:ind w:firstLine="0" w:firstLineChars="0"/>
        <w:jc w:val="center"/>
        <w:rPr>
          <w:rFonts w:ascii="宋体" w:hAnsi="宋体" w:eastAsia="宋体" w:cs="宋体"/>
          <w:color w:val="auto"/>
          <w:sz w:val="24"/>
          <w:szCs w:val="24"/>
          <w:highlight w:val="none"/>
          <w:lang w:val="zh-CN"/>
        </w:rPr>
      </w:pPr>
      <w:bookmarkStart w:id="42" w:name="_Toc25238"/>
      <w:r>
        <w:rPr>
          <w:rFonts w:hint="eastAsia" w:ascii="宋体" w:hAnsi="宋体" w:eastAsia="宋体" w:cs="宋体"/>
          <w:color w:val="auto"/>
          <w:sz w:val="24"/>
          <w:szCs w:val="24"/>
          <w:highlight w:val="none"/>
          <w:lang w:val="zh-CN"/>
        </w:rPr>
        <w:t>响应情况表</w:t>
      </w:r>
      <w:bookmarkEnd w:id="42"/>
    </w:p>
    <w:tbl>
      <w:tblPr>
        <w:tblStyle w:val="35"/>
        <w:tblW w:w="0" w:type="auto"/>
        <w:tblInd w:w="0" w:type="dxa"/>
        <w:tblLayout w:type="fixed"/>
        <w:tblCellMar>
          <w:top w:w="0" w:type="dxa"/>
          <w:left w:w="108" w:type="dxa"/>
          <w:bottom w:w="0" w:type="dxa"/>
          <w:right w:w="108" w:type="dxa"/>
        </w:tblCellMar>
      </w:tblPr>
      <w:tblGrid>
        <w:gridCol w:w="648"/>
        <w:gridCol w:w="2640"/>
        <w:gridCol w:w="2220"/>
        <w:gridCol w:w="1260"/>
        <w:gridCol w:w="1800"/>
      </w:tblGrid>
      <w:tr w14:paraId="0EB28F96">
        <w:tblPrEx>
          <w:tblCellMar>
            <w:top w:w="0" w:type="dxa"/>
            <w:left w:w="108" w:type="dxa"/>
            <w:bottom w:w="0" w:type="dxa"/>
            <w:right w:w="108" w:type="dxa"/>
          </w:tblCellMar>
        </w:tblPrEx>
        <w:trPr>
          <w:trHeight w:val="502" w:hRule="atLeast"/>
        </w:trPr>
        <w:tc>
          <w:tcPr>
            <w:tcW w:w="648" w:type="dxa"/>
            <w:vMerge w:val="restart"/>
            <w:tcBorders>
              <w:top w:val="double" w:color="auto" w:sz="2" w:space="0"/>
              <w:left w:val="double" w:color="auto" w:sz="2" w:space="0"/>
              <w:bottom w:val="single" w:color="auto" w:sz="4" w:space="0"/>
              <w:right w:val="single" w:color="auto" w:sz="4" w:space="0"/>
            </w:tcBorders>
            <w:noWrap w:val="0"/>
            <w:vAlign w:val="center"/>
          </w:tcPr>
          <w:p w14:paraId="36D61978">
            <w:pPr>
              <w:spacing w:line="360" w:lineRule="auto"/>
              <w:jc w:val="center"/>
              <w:rPr>
                <w:rFonts w:ascii="楷体" w:hAnsi="楷体" w:eastAsia="楷体" w:cs="Arial"/>
                <w:color w:val="auto"/>
                <w:sz w:val="24"/>
                <w:szCs w:val="24"/>
                <w:highlight w:val="none"/>
              </w:rPr>
            </w:pPr>
            <w:bookmarkStart w:id="43" w:name="_Toc471299110"/>
            <w:r>
              <w:rPr>
                <w:rFonts w:hint="eastAsia" w:ascii="楷体" w:hAnsi="楷体" w:eastAsia="楷体" w:cs="Arial"/>
                <w:color w:val="auto"/>
                <w:sz w:val="24"/>
                <w:szCs w:val="24"/>
                <w:highlight w:val="none"/>
              </w:rPr>
              <w:t>序号</w:t>
            </w:r>
          </w:p>
        </w:tc>
        <w:tc>
          <w:tcPr>
            <w:tcW w:w="2640" w:type="dxa"/>
            <w:vMerge w:val="restart"/>
            <w:tcBorders>
              <w:top w:val="double" w:color="auto" w:sz="2" w:space="0"/>
              <w:left w:val="nil"/>
              <w:bottom w:val="single" w:color="auto" w:sz="4" w:space="0"/>
              <w:right w:val="single" w:color="auto" w:sz="4" w:space="0"/>
            </w:tcBorders>
            <w:noWrap w:val="0"/>
            <w:vAlign w:val="center"/>
          </w:tcPr>
          <w:p w14:paraId="653922F9">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技术参数和性能指标</w:t>
            </w:r>
          </w:p>
        </w:tc>
        <w:tc>
          <w:tcPr>
            <w:tcW w:w="3480" w:type="dxa"/>
            <w:gridSpan w:val="2"/>
            <w:tcBorders>
              <w:top w:val="double" w:color="auto" w:sz="2" w:space="0"/>
              <w:left w:val="nil"/>
              <w:bottom w:val="single" w:color="auto" w:sz="4" w:space="0"/>
              <w:right w:val="single" w:color="auto" w:sz="4" w:space="0"/>
            </w:tcBorders>
            <w:noWrap w:val="0"/>
            <w:vAlign w:val="center"/>
          </w:tcPr>
          <w:p w14:paraId="4FF9B004">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投标文件</w:t>
            </w:r>
          </w:p>
        </w:tc>
        <w:tc>
          <w:tcPr>
            <w:tcW w:w="1800" w:type="dxa"/>
            <w:vMerge w:val="restart"/>
            <w:tcBorders>
              <w:top w:val="double" w:color="auto" w:sz="2" w:space="0"/>
              <w:left w:val="nil"/>
              <w:bottom w:val="single" w:color="auto" w:sz="4" w:space="0"/>
              <w:right w:val="double" w:color="auto" w:sz="2" w:space="0"/>
            </w:tcBorders>
            <w:noWrap w:val="0"/>
            <w:vAlign w:val="center"/>
          </w:tcPr>
          <w:p w14:paraId="20F9DA28">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偏离及影响</w:t>
            </w:r>
          </w:p>
        </w:tc>
      </w:tr>
      <w:tr w14:paraId="243410BD">
        <w:tblPrEx>
          <w:tblCellMar>
            <w:top w:w="0" w:type="dxa"/>
            <w:left w:w="108" w:type="dxa"/>
            <w:bottom w:w="0" w:type="dxa"/>
            <w:right w:w="108" w:type="dxa"/>
          </w:tblCellMar>
        </w:tblPrEx>
        <w:trPr>
          <w:trHeight w:val="272" w:hRule="atLeast"/>
        </w:trPr>
        <w:tc>
          <w:tcPr>
            <w:tcW w:w="648" w:type="dxa"/>
            <w:vMerge w:val="continue"/>
            <w:tcBorders>
              <w:top w:val="double" w:color="auto" w:sz="2" w:space="0"/>
              <w:left w:val="double" w:color="auto" w:sz="2" w:space="0"/>
              <w:bottom w:val="single" w:color="auto" w:sz="4" w:space="0"/>
              <w:right w:val="single" w:color="auto" w:sz="4" w:space="0"/>
            </w:tcBorders>
            <w:noWrap w:val="0"/>
            <w:vAlign w:val="center"/>
          </w:tcPr>
          <w:p w14:paraId="2DFD6FB2">
            <w:pPr>
              <w:widowControl/>
              <w:jc w:val="left"/>
              <w:rPr>
                <w:rFonts w:ascii="楷体" w:hAnsi="楷体" w:eastAsia="楷体" w:cs="Arial"/>
                <w:color w:val="auto"/>
                <w:sz w:val="24"/>
                <w:szCs w:val="24"/>
                <w:highlight w:val="none"/>
              </w:rPr>
            </w:pPr>
          </w:p>
        </w:tc>
        <w:tc>
          <w:tcPr>
            <w:tcW w:w="2640" w:type="dxa"/>
            <w:vMerge w:val="continue"/>
            <w:tcBorders>
              <w:top w:val="double" w:color="auto" w:sz="2" w:space="0"/>
              <w:left w:val="nil"/>
              <w:bottom w:val="single" w:color="auto" w:sz="4" w:space="0"/>
              <w:right w:val="single" w:color="auto" w:sz="4" w:space="0"/>
            </w:tcBorders>
            <w:noWrap w:val="0"/>
            <w:vAlign w:val="center"/>
          </w:tcPr>
          <w:p w14:paraId="52B2A20C">
            <w:pPr>
              <w:widowControl/>
              <w:jc w:val="left"/>
              <w:rPr>
                <w:rFonts w:ascii="楷体" w:hAnsi="楷体" w:eastAsia="楷体" w:cs="Arial"/>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center"/>
          </w:tcPr>
          <w:p w14:paraId="372F6C2F">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响应情况</w:t>
            </w:r>
          </w:p>
        </w:tc>
        <w:tc>
          <w:tcPr>
            <w:tcW w:w="1260" w:type="dxa"/>
            <w:tcBorders>
              <w:top w:val="single" w:color="auto" w:sz="4" w:space="0"/>
              <w:left w:val="nil"/>
              <w:bottom w:val="single" w:color="auto" w:sz="4" w:space="0"/>
              <w:right w:val="single" w:color="auto" w:sz="4" w:space="0"/>
            </w:tcBorders>
            <w:noWrap w:val="0"/>
            <w:vAlign w:val="center"/>
          </w:tcPr>
          <w:p w14:paraId="5876DD4A">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证明文件页码</w:t>
            </w:r>
          </w:p>
        </w:tc>
        <w:tc>
          <w:tcPr>
            <w:tcW w:w="1800" w:type="dxa"/>
            <w:vMerge w:val="continue"/>
            <w:tcBorders>
              <w:top w:val="double" w:color="auto" w:sz="2" w:space="0"/>
              <w:left w:val="nil"/>
              <w:bottom w:val="single" w:color="auto" w:sz="4" w:space="0"/>
              <w:right w:val="double" w:color="auto" w:sz="2" w:space="0"/>
            </w:tcBorders>
            <w:noWrap w:val="0"/>
            <w:vAlign w:val="center"/>
          </w:tcPr>
          <w:p w14:paraId="6651E680">
            <w:pPr>
              <w:widowControl/>
              <w:jc w:val="left"/>
              <w:rPr>
                <w:rFonts w:ascii="楷体" w:hAnsi="楷体" w:eastAsia="楷体" w:cs="Arial"/>
                <w:color w:val="auto"/>
                <w:sz w:val="24"/>
                <w:szCs w:val="24"/>
                <w:highlight w:val="none"/>
              </w:rPr>
            </w:pPr>
          </w:p>
        </w:tc>
      </w:tr>
      <w:tr w14:paraId="299B01E4">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05BC9810">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1</w:t>
            </w:r>
          </w:p>
        </w:tc>
        <w:tc>
          <w:tcPr>
            <w:tcW w:w="2640" w:type="dxa"/>
            <w:tcBorders>
              <w:top w:val="single" w:color="auto" w:sz="4" w:space="0"/>
              <w:left w:val="nil"/>
              <w:bottom w:val="single" w:color="auto" w:sz="4" w:space="0"/>
              <w:right w:val="single" w:color="auto" w:sz="4" w:space="0"/>
            </w:tcBorders>
            <w:noWrap w:val="0"/>
            <w:vAlign w:val="center"/>
          </w:tcPr>
          <w:p w14:paraId="6050BA0C">
            <w:pPr>
              <w:jc w:val="center"/>
              <w:rPr>
                <w:rFonts w:ascii="楷体" w:hAnsi="楷体" w:eastAsia="楷体"/>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top"/>
          </w:tcPr>
          <w:p w14:paraId="7FC9F32C">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single" w:color="auto" w:sz="4" w:space="0"/>
              <w:right w:val="single" w:color="auto" w:sz="4" w:space="0"/>
            </w:tcBorders>
            <w:noWrap w:val="0"/>
            <w:vAlign w:val="top"/>
          </w:tcPr>
          <w:p w14:paraId="1EFE3F4C">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single" w:color="auto" w:sz="4" w:space="0"/>
              <w:right w:val="double" w:color="auto" w:sz="2" w:space="0"/>
            </w:tcBorders>
            <w:noWrap w:val="0"/>
            <w:vAlign w:val="top"/>
          </w:tcPr>
          <w:p w14:paraId="1E6FFF0E">
            <w:pPr>
              <w:spacing w:line="360" w:lineRule="auto"/>
              <w:rPr>
                <w:rFonts w:ascii="楷体" w:hAnsi="楷体" w:eastAsia="楷体" w:cs="Arial"/>
                <w:color w:val="auto"/>
                <w:sz w:val="24"/>
                <w:szCs w:val="24"/>
                <w:highlight w:val="none"/>
              </w:rPr>
            </w:pPr>
          </w:p>
        </w:tc>
      </w:tr>
      <w:tr w14:paraId="5F52AB45">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880FF8B">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2</w:t>
            </w:r>
          </w:p>
        </w:tc>
        <w:tc>
          <w:tcPr>
            <w:tcW w:w="2640" w:type="dxa"/>
            <w:tcBorders>
              <w:top w:val="single" w:color="auto" w:sz="4" w:space="0"/>
              <w:left w:val="nil"/>
              <w:bottom w:val="single" w:color="auto" w:sz="4" w:space="0"/>
              <w:right w:val="single" w:color="auto" w:sz="4" w:space="0"/>
            </w:tcBorders>
            <w:noWrap w:val="0"/>
            <w:vAlign w:val="center"/>
          </w:tcPr>
          <w:p w14:paraId="410E35DD">
            <w:pPr>
              <w:jc w:val="center"/>
              <w:rPr>
                <w:rFonts w:ascii="楷体" w:hAnsi="楷体" w:eastAsia="楷体"/>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top"/>
          </w:tcPr>
          <w:p w14:paraId="255F6157">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single" w:color="auto" w:sz="4" w:space="0"/>
              <w:right w:val="single" w:color="auto" w:sz="4" w:space="0"/>
            </w:tcBorders>
            <w:noWrap w:val="0"/>
            <w:vAlign w:val="top"/>
          </w:tcPr>
          <w:p w14:paraId="3BC81863">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single" w:color="auto" w:sz="4" w:space="0"/>
              <w:right w:val="double" w:color="auto" w:sz="2" w:space="0"/>
            </w:tcBorders>
            <w:noWrap w:val="0"/>
            <w:vAlign w:val="top"/>
          </w:tcPr>
          <w:p w14:paraId="45423F2B">
            <w:pPr>
              <w:spacing w:line="360" w:lineRule="auto"/>
              <w:rPr>
                <w:rFonts w:ascii="楷体" w:hAnsi="楷体" w:eastAsia="楷体" w:cs="Arial"/>
                <w:color w:val="auto"/>
                <w:sz w:val="24"/>
                <w:szCs w:val="24"/>
                <w:highlight w:val="none"/>
              </w:rPr>
            </w:pPr>
          </w:p>
        </w:tc>
      </w:tr>
      <w:tr w14:paraId="6ED6C642">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0E2D26A">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3</w:t>
            </w:r>
          </w:p>
        </w:tc>
        <w:tc>
          <w:tcPr>
            <w:tcW w:w="2640" w:type="dxa"/>
            <w:tcBorders>
              <w:top w:val="single" w:color="auto" w:sz="4" w:space="0"/>
              <w:left w:val="nil"/>
              <w:bottom w:val="single" w:color="auto" w:sz="4" w:space="0"/>
              <w:right w:val="single" w:color="auto" w:sz="4" w:space="0"/>
            </w:tcBorders>
            <w:noWrap w:val="0"/>
            <w:vAlign w:val="center"/>
          </w:tcPr>
          <w:p w14:paraId="6A51034F">
            <w:pPr>
              <w:jc w:val="center"/>
              <w:rPr>
                <w:rFonts w:ascii="楷体" w:hAnsi="楷体" w:eastAsia="楷体"/>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top"/>
          </w:tcPr>
          <w:p w14:paraId="3781EC36">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single" w:color="auto" w:sz="4" w:space="0"/>
              <w:right w:val="single" w:color="auto" w:sz="4" w:space="0"/>
            </w:tcBorders>
            <w:noWrap w:val="0"/>
            <w:vAlign w:val="top"/>
          </w:tcPr>
          <w:p w14:paraId="0F11BA5B">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single" w:color="auto" w:sz="4" w:space="0"/>
              <w:right w:val="double" w:color="auto" w:sz="2" w:space="0"/>
            </w:tcBorders>
            <w:noWrap w:val="0"/>
            <w:vAlign w:val="top"/>
          </w:tcPr>
          <w:p w14:paraId="1789821B">
            <w:pPr>
              <w:spacing w:line="360" w:lineRule="auto"/>
              <w:rPr>
                <w:rFonts w:ascii="楷体" w:hAnsi="楷体" w:eastAsia="楷体" w:cs="Arial"/>
                <w:color w:val="auto"/>
                <w:sz w:val="24"/>
                <w:szCs w:val="24"/>
                <w:highlight w:val="none"/>
              </w:rPr>
            </w:pPr>
          </w:p>
        </w:tc>
      </w:tr>
      <w:tr w14:paraId="235711D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4A5D4A5F">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4</w:t>
            </w:r>
          </w:p>
        </w:tc>
        <w:tc>
          <w:tcPr>
            <w:tcW w:w="2640" w:type="dxa"/>
            <w:tcBorders>
              <w:top w:val="single" w:color="auto" w:sz="4" w:space="0"/>
              <w:left w:val="nil"/>
              <w:bottom w:val="single" w:color="auto" w:sz="4" w:space="0"/>
              <w:right w:val="single" w:color="auto" w:sz="4" w:space="0"/>
            </w:tcBorders>
            <w:noWrap w:val="0"/>
            <w:vAlign w:val="center"/>
          </w:tcPr>
          <w:p w14:paraId="2EB9EF76">
            <w:pPr>
              <w:jc w:val="center"/>
              <w:rPr>
                <w:rFonts w:ascii="楷体" w:hAnsi="楷体" w:eastAsia="楷体"/>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top"/>
          </w:tcPr>
          <w:p w14:paraId="4ED1E18C">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single" w:color="auto" w:sz="4" w:space="0"/>
              <w:right w:val="single" w:color="auto" w:sz="4" w:space="0"/>
            </w:tcBorders>
            <w:noWrap w:val="0"/>
            <w:vAlign w:val="top"/>
          </w:tcPr>
          <w:p w14:paraId="6364ADF1">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single" w:color="auto" w:sz="4" w:space="0"/>
              <w:right w:val="double" w:color="auto" w:sz="2" w:space="0"/>
            </w:tcBorders>
            <w:noWrap w:val="0"/>
            <w:vAlign w:val="top"/>
          </w:tcPr>
          <w:p w14:paraId="1EE054E7">
            <w:pPr>
              <w:spacing w:line="360" w:lineRule="auto"/>
              <w:rPr>
                <w:rFonts w:ascii="楷体" w:hAnsi="楷体" w:eastAsia="楷体" w:cs="Arial"/>
                <w:color w:val="auto"/>
                <w:sz w:val="24"/>
                <w:szCs w:val="24"/>
                <w:highlight w:val="none"/>
              </w:rPr>
            </w:pPr>
          </w:p>
        </w:tc>
      </w:tr>
      <w:tr w14:paraId="658AF36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3990A5CF">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5</w:t>
            </w:r>
          </w:p>
        </w:tc>
        <w:tc>
          <w:tcPr>
            <w:tcW w:w="2640" w:type="dxa"/>
            <w:tcBorders>
              <w:top w:val="single" w:color="auto" w:sz="4" w:space="0"/>
              <w:left w:val="nil"/>
              <w:bottom w:val="single" w:color="auto" w:sz="4" w:space="0"/>
              <w:right w:val="single" w:color="auto" w:sz="4" w:space="0"/>
            </w:tcBorders>
            <w:noWrap w:val="0"/>
            <w:vAlign w:val="center"/>
          </w:tcPr>
          <w:p w14:paraId="31CE3FB2">
            <w:pPr>
              <w:jc w:val="center"/>
              <w:rPr>
                <w:rFonts w:ascii="楷体" w:hAnsi="楷体" w:eastAsia="楷体"/>
                <w:color w:val="auto"/>
                <w:sz w:val="24"/>
                <w:szCs w:val="24"/>
                <w:highlight w:val="none"/>
              </w:rPr>
            </w:pPr>
          </w:p>
        </w:tc>
        <w:tc>
          <w:tcPr>
            <w:tcW w:w="2220" w:type="dxa"/>
            <w:tcBorders>
              <w:top w:val="single" w:color="auto" w:sz="4" w:space="0"/>
              <w:left w:val="nil"/>
              <w:bottom w:val="single" w:color="auto" w:sz="4" w:space="0"/>
              <w:right w:val="single" w:color="auto" w:sz="4" w:space="0"/>
            </w:tcBorders>
            <w:noWrap w:val="0"/>
            <w:vAlign w:val="top"/>
          </w:tcPr>
          <w:p w14:paraId="58C0BDB3">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single" w:color="auto" w:sz="4" w:space="0"/>
              <w:right w:val="single" w:color="auto" w:sz="4" w:space="0"/>
            </w:tcBorders>
            <w:noWrap w:val="0"/>
            <w:vAlign w:val="top"/>
          </w:tcPr>
          <w:p w14:paraId="42429E09">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single" w:color="auto" w:sz="4" w:space="0"/>
              <w:right w:val="double" w:color="auto" w:sz="2" w:space="0"/>
            </w:tcBorders>
            <w:noWrap w:val="0"/>
            <w:vAlign w:val="top"/>
          </w:tcPr>
          <w:p w14:paraId="752D263A">
            <w:pPr>
              <w:spacing w:line="360" w:lineRule="auto"/>
              <w:rPr>
                <w:rFonts w:ascii="楷体" w:hAnsi="楷体" w:eastAsia="楷体" w:cs="Arial"/>
                <w:color w:val="auto"/>
                <w:sz w:val="24"/>
                <w:szCs w:val="24"/>
                <w:highlight w:val="none"/>
              </w:rPr>
            </w:pPr>
          </w:p>
        </w:tc>
      </w:tr>
      <w:tr w14:paraId="74A2D65E">
        <w:tblPrEx>
          <w:tblCellMar>
            <w:top w:w="0" w:type="dxa"/>
            <w:left w:w="108" w:type="dxa"/>
            <w:bottom w:w="0" w:type="dxa"/>
            <w:right w:w="108" w:type="dxa"/>
          </w:tblCellMar>
        </w:tblPrEx>
        <w:tc>
          <w:tcPr>
            <w:tcW w:w="648" w:type="dxa"/>
            <w:tcBorders>
              <w:top w:val="single" w:color="auto" w:sz="4" w:space="0"/>
              <w:left w:val="double" w:color="auto" w:sz="2" w:space="0"/>
              <w:bottom w:val="double" w:color="auto" w:sz="2" w:space="0"/>
              <w:right w:val="single" w:color="auto" w:sz="4" w:space="0"/>
            </w:tcBorders>
            <w:noWrap w:val="0"/>
            <w:vAlign w:val="center"/>
          </w:tcPr>
          <w:p w14:paraId="44A05897">
            <w:pPr>
              <w:spacing w:line="360" w:lineRule="auto"/>
              <w:jc w:val="center"/>
              <w:rPr>
                <w:rFonts w:ascii="楷体" w:hAnsi="楷体" w:eastAsia="楷体" w:cs="Arial"/>
                <w:color w:val="auto"/>
                <w:sz w:val="24"/>
                <w:szCs w:val="24"/>
                <w:highlight w:val="none"/>
              </w:rPr>
            </w:pPr>
            <w:r>
              <w:rPr>
                <w:rFonts w:hint="eastAsia" w:ascii="楷体" w:hAnsi="楷体" w:eastAsia="楷体" w:cs="Arial"/>
                <w:color w:val="auto"/>
                <w:sz w:val="24"/>
                <w:szCs w:val="24"/>
                <w:highlight w:val="none"/>
              </w:rPr>
              <w:t>…</w:t>
            </w:r>
          </w:p>
        </w:tc>
        <w:tc>
          <w:tcPr>
            <w:tcW w:w="2640" w:type="dxa"/>
            <w:tcBorders>
              <w:top w:val="single" w:color="auto" w:sz="4" w:space="0"/>
              <w:left w:val="nil"/>
              <w:bottom w:val="double" w:color="auto" w:sz="2" w:space="0"/>
              <w:right w:val="single" w:color="auto" w:sz="4" w:space="0"/>
            </w:tcBorders>
            <w:noWrap w:val="0"/>
            <w:vAlign w:val="top"/>
          </w:tcPr>
          <w:p w14:paraId="4896EC50">
            <w:pPr>
              <w:spacing w:line="360" w:lineRule="auto"/>
              <w:rPr>
                <w:rFonts w:ascii="楷体" w:hAnsi="楷体" w:eastAsia="楷体" w:cs="Arial"/>
                <w:color w:val="auto"/>
                <w:sz w:val="24"/>
                <w:szCs w:val="24"/>
                <w:highlight w:val="none"/>
              </w:rPr>
            </w:pPr>
          </w:p>
        </w:tc>
        <w:tc>
          <w:tcPr>
            <w:tcW w:w="2220" w:type="dxa"/>
            <w:tcBorders>
              <w:top w:val="single" w:color="auto" w:sz="4" w:space="0"/>
              <w:left w:val="nil"/>
              <w:bottom w:val="double" w:color="auto" w:sz="2" w:space="0"/>
              <w:right w:val="single" w:color="auto" w:sz="4" w:space="0"/>
            </w:tcBorders>
            <w:noWrap w:val="0"/>
            <w:vAlign w:val="top"/>
          </w:tcPr>
          <w:p w14:paraId="641F48BB">
            <w:pPr>
              <w:spacing w:line="360" w:lineRule="auto"/>
              <w:rPr>
                <w:rFonts w:ascii="楷体" w:hAnsi="楷体" w:eastAsia="楷体" w:cs="Arial"/>
                <w:color w:val="auto"/>
                <w:sz w:val="24"/>
                <w:szCs w:val="24"/>
                <w:highlight w:val="none"/>
              </w:rPr>
            </w:pPr>
          </w:p>
        </w:tc>
        <w:tc>
          <w:tcPr>
            <w:tcW w:w="1260" w:type="dxa"/>
            <w:tcBorders>
              <w:top w:val="single" w:color="auto" w:sz="4" w:space="0"/>
              <w:left w:val="nil"/>
              <w:bottom w:val="double" w:color="auto" w:sz="2" w:space="0"/>
              <w:right w:val="single" w:color="auto" w:sz="4" w:space="0"/>
            </w:tcBorders>
            <w:noWrap w:val="0"/>
            <w:vAlign w:val="top"/>
          </w:tcPr>
          <w:p w14:paraId="14BE5869">
            <w:pPr>
              <w:spacing w:line="360" w:lineRule="auto"/>
              <w:rPr>
                <w:rFonts w:ascii="楷体" w:hAnsi="楷体" w:eastAsia="楷体" w:cs="Arial"/>
                <w:color w:val="auto"/>
                <w:sz w:val="24"/>
                <w:szCs w:val="24"/>
                <w:highlight w:val="none"/>
              </w:rPr>
            </w:pPr>
          </w:p>
        </w:tc>
        <w:tc>
          <w:tcPr>
            <w:tcW w:w="1800" w:type="dxa"/>
            <w:tcBorders>
              <w:top w:val="single" w:color="auto" w:sz="4" w:space="0"/>
              <w:left w:val="nil"/>
              <w:bottom w:val="double" w:color="auto" w:sz="2" w:space="0"/>
              <w:right w:val="double" w:color="auto" w:sz="2" w:space="0"/>
            </w:tcBorders>
            <w:noWrap w:val="0"/>
            <w:vAlign w:val="top"/>
          </w:tcPr>
          <w:p w14:paraId="77BB90D1">
            <w:pPr>
              <w:spacing w:line="360" w:lineRule="auto"/>
              <w:rPr>
                <w:rFonts w:ascii="楷体" w:hAnsi="楷体" w:eastAsia="楷体" w:cs="Arial"/>
                <w:color w:val="auto"/>
                <w:sz w:val="24"/>
                <w:szCs w:val="24"/>
                <w:highlight w:val="none"/>
              </w:rPr>
            </w:pPr>
          </w:p>
        </w:tc>
      </w:tr>
    </w:tbl>
    <w:p w14:paraId="7505BFD8">
      <w:pPr>
        <w:snapToGrid w:val="0"/>
        <w:spacing w:line="360" w:lineRule="auto"/>
        <w:rPr>
          <w:rFonts w:hint="eastAsia" w:ascii="宋体" w:hAnsi="宋体" w:cs="宋体"/>
          <w:b/>
          <w:bCs/>
          <w:color w:val="auto"/>
          <w:sz w:val="24"/>
          <w:szCs w:val="24"/>
          <w:highlight w:val="none"/>
        </w:rPr>
      </w:pPr>
    </w:p>
    <w:p w14:paraId="53CDA41A">
      <w:pPr>
        <w:snapToGrid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供应商签章：</w:t>
      </w:r>
    </w:p>
    <w:p w14:paraId="74CCB245">
      <w:pPr>
        <w:spacing w:line="360" w:lineRule="auto"/>
        <w:jc w:val="left"/>
        <w:rPr>
          <w:rFonts w:ascii="宋体" w:hAnsi="宋体" w:cs="宋体"/>
          <w:color w:val="auto"/>
          <w:sz w:val="24"/>
          <w:szCs w:val="24"/>
          <w:highlight w:val="none"/>
        </w:rPr>
      </w:pPr>
      <w:r>
        <w:rPr>
          <w:rFonts w:hint="eastAsia" w:ascii="宋体" w:hAnsi="宋体" w:cs="宋体"/>
          <w:b/>
          <w:bCs/>
          <w:color w:val="auto"/>
          <w:sz w:val="24"/>
          <w:szCs w:val="24"/>
          <w:highlight w:val="none"/>
        </w:rPr>
        <w:t>日期：   年  月  日</w:t>
      </w:r>
    </w:p>
    <w:p w14:paraId="24436C2C">
      <w:pPr>
        <w:spacing w:beforeLines="50" w:afterLines="50" w:line="360" w:lineRule="auto"/>
        <w:rPr>
          <w:rFonts w:ascii="宋体" w:hAnsi="宋体" w:cs="宋体"/>
          <w:color w:val="auto"/>
          <w:sz w:val="24"/>
          <w:szCs w:val="24"/>
          <w:highlight w:val="none"/>
        </w:rPr>
      </w:pPr>
      <w:r>
        <w:rPr>
          <w:rFonts w:hint="eastAsia" w:ascii="宋体" w:hAnsi="宋体" w:cs="宋体"/>
          <w:color w:val="auto"/>
          <w:sz w:val="24"/>
          <w:szCs w:val="24"/>
          <w:highlight w:val="none"/>
        </w:rPr>
        <w:t>注：</w:t>
      </w:r>
    </w:p>
    <w:p w14:paraId="029738EF">
      <w:pPr>
        <w:adjustRightInd w:val="0"/>
        <w:snapToGrid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供应商必须逐项对应描述货物主要参数、材质、配置及服务要求，如不进行描述，仅在响应栏填“响应”或未填写或复制（包括全部复制或主要参数及配置的复制）谈判文件技术参数的，包括有选择性的技术响应（例如在某一分项中出现两个及以上的品牌或两种及两种以上的技术规格），均可能导致响应无效；</w:t>
      </w:r>
    </w:p>
    <w:p w14:paraId="4F5FC624">
      <w:pPr>
        <w:adjustRightInd w:val="0"/>
        <w:snapToGrid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供应商所供产品如与谈判文件要求的规格及配置不一致，则须在上表偏离说明中详细注明。</w:t>
      </w:r>
    </w:p>
    <w:p w14:paraId="3C16AD79">
      <w:pPr>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响应部分可后附详细说明及技术资料。</w:t>
      </w:r>
    </w:p>
    <w:p w14:paraId="2F572E5C">
      <w:pPr>
        <w:pStyle w:val="34"/>
        <w:ind w:left="0" w:leftChars="0" w:firstLine="0" w:firstLineChars="0"/>
        <w:rPr>
          <w:rFonts w:hint="eastAsia"/>
          <w:b/>
          <w:bCs/>
          <w:color w:val="auto"/>
          <w:sz w:val="24"/>
          <w:szCs w:val="24"/>
          <w:highlight w:val="none"/>
          <w:lang w:eastAsia="zh-CN"/>
        </w:rPr>
      </w:pPr>
      <w:r>
        <w:rPr>
          <w:rFonts w:hint="eastAsia"/>
          <w:b/>
          <w:bCs/>
          <w:color w:val="auto"/>
          <w:sz w:val="24"/>
          <w:szCs w:val="24"/>
          <w:highlight w:val="none"/>
          <w:lang w:val="en-US" w:eastAsia="zh-CN"/>
        </w:rPr>
        <w:t>4.供应商须准确填写响应情况表中证明文件页码，如未填写，</w:t>
      </w:r>
      <w:r>
        <w:rPr>
          <w:rFonts w:hint="eastAsia"/>
          <w:b/>
          <w:bCs/>
          <w:color w:val="auto"/>
          <w:sz w:val="24"/>
          <w:szCs w:val="24"/>
          <w:highlight w:val="none"/>
        </w:rPr>
        <w:t>可能导致</w:t>
      </w:r>
      <w:r>
        <w:rPr>
          <w:rFonts w:hint="eastAsia"/>
          <w:b/>
          <w:bCs/>
          <w:color w:val="auto"/>
          <w:sz w:val="24"/>
          <w:szCs w:val="24"/>
          <w:highlight w:val="none"/>
          <w:lang w:val="en-US" w:eastAsia="zh-CN"/>
        </w:rPr>
        <w:t>响应无效。</w:t>
      </w:r>
    </w:p>
    <w:p w14:paraId="6D46F6C9">
      <w:pPr>
        <w:pStyle w:val="34"/>
        <w:ind w:left="0" w:leftChars="0" w:firstLine="0" w:firstLineChars="0"/>
        <w:rPr>
          <w:color w:val="auto"/>
          <w:highlight w:val="none"/>
        </w:rPr>
      </w:pPr>
    </w:p>
    <w:p w14:paraId="25A543E3">
      <w:pPr>
        <w:pStyle w:val="34"/>
        <w:ind w:left="0" w:leftChars="0" w:firstLine="0" w:firstLineChars="0"/>
        <w:rPr>
          <w:color w:val="auto"/>
          <w:highlight w:val="none"/>
        </w:rPr>
      </w:pPr>
    </w:p>
    <w:p w14:paraId="30D6F076">
      <w:pPr>
        <w:pStyle w:val="34"/>
        <w:ind w:left="0" w:leftChars="0" w:firstLine="0" w:firstLineChars="0"/>
        <w:rPr>
          <w:color w:val="auto"/>
          <w:highlight w:val="none"/>
        </w:rPr>
      </w:pPr>
    </w:p>
    <w:p w14:paraId="6F34311D">
      <w:pPr>
        <w:pStyle w:val="4"/>
        <w:spacing w:before="0" w:after="0"/>
        <w:rPr>
          <w:rFonts w:ascii="宋体" w:hAnsi="宋体" w:cs="宋体"/>
          <w:color w:val="auto"/>
          <w:sz w:val="24"/>
          <w:szCs w:val="24"/>
          <w:highlight w:val="none"/>
        </w:rPr>
      </w:pPr>
      <w:bookmarkStart w:id="44" w:name="_Toc13408"/>
      <w:r>
        <w:rPr>
          <w:rFonts w:hint="eastAsia" w:ascii="宋体" w:hAnsi="宋体" w:cs="宋体"/>
          <w:color w:val="auto"/>
          <w:sz w:val="24"/>
          <w:szCs w:val="24"/>
          <w:highlight w:val="none"/>
        </w:rPr>
        <w:t>附件</w:t>
      </w:r>
      <w:bookmarkEnd w:id="43"/>
      <w:r>
        <w:rPr>
          <w:rFonts w:hint="eastAsia" w:ascii="宋体" w:hAnsi="宋体" w:cs="宋体"/>
          <w:color w:val="auto"/>
          <w:sz w:val="24"/>
          <w:szCs w:val="24"/>
          <w:highlight w:val="none"/>
        </w:rPr>
        <w:t>七</w:t>
      </w:r>
      <w:bookmarkEnd w:id="44"/>
    </w:p>
    <w:p w14:paraId="2D28D359">
      <w:pPr>
        <w:pStyle w:val="3"/>
        <w:spacing w:before="0" w:after="0" w:line="560" w:lineRule="exact"/>
        <w:ind w:firstLine="0" w:firstLineChars="0"/>
        <w:jc w:val="center"/>
        <w:rPr>
          <w:rFonts w:ascii="宋体" w:hAnsi="宋体" w:eastAsia="宋体" w:cs="宋体"/>
          <w:color w:val="auto"/>
          <w:sz w:val="24"/>
          <w:szCs w:val="24"/>
          <w:highlight w:val="none"/>
        </w:rPr>
      </w:pPr>
      <w:bookmarkStart w:id="45" w:name="_Toc18625"/>
      <w:r>
        <w:rPr>
          <w:rFonts w:hint="eastAsia" w:ascii="宋体" w:hAnsi="宋体" w:eastAsia="宋体" w:cs="宋体"/>
          <w:color w:val="auto"/>
          <w:sz w:val="24"/>
          <w:szCs w:val="24"/>
          <w:highlight w:val="none"/>
        </w:rPr>
        <w:t>相关服务承诺函</w:t>
      </w:r>
      <w:bookmarkEnd w:id="45"/>
    </w:p>
    <w:p w14:paraId="3637E92F">
      <w:pPr>
        <w:ind w:firstLine="480" w:firstLineChars="200"/>
        <w:jc w:val="center"/>
        <w:rPr>
          <w:rFonts w:ascii="宋体" w:hAnsi="宋体"/>
          <w:color w:val="auto"/>
          <w:sz w:val="24"/>
          <w:szCs w:val="28"/>
          <w:highlight w:val="none"/>
        </w:rPr>
      </w:pPr>
    </w:p>
    <w:p w14:paraId="567B6FD5">
      <w:pPr>
        <w:ind w:firstLine="0" w:firstLineChars="0"/>
        <w:jc w:val="center"/>
        <w:rPr>
          <w:b/>
          <w:bCs/>
          <w:color w:val="auto"/>
          <w:sz w:val="24"/>
          <w:szCs w:val="24"/>
          <w:highlight w:val="none"/>
        </w:rPr>
      </w:pPr>
      <w:r>
        <w:rPr>
          <w:rFonts w:hint="eastAsia" w:ascii="宋体" w:hAnsi="宋体"/>
          <w:color w:val="auto"/>
          <w:sz w:val="24"/>
          <w:szCs w:val="28"/>
          <w:highlight w:val="none"/>
        </w:rPr>
        <w:t>(供应商可自行制作格式)</w:t>
      </w:r>
    </w:p>
    <w:p w14:paraId="22869E7C">
      <w:pPr>
        <w:ind w:firstLine="482" w:firstLineChars="200"/>
        <w:rPr>
          <w:rFonts w:ascii="宋体" w:hAnsi="宋体"/>
          <w:b/>
          <w:color w:val="auto"/>
          <w:sz w:val="24"/>
          <w:szCs w:val="28"/>
          <w:highlight w:val="none"/>
        </w:rPr>
      </w:pPr>
    </w:p>
    <w:p w14:paraId="7BBC2C98">
      <w:pPr>
        <w:ind w:firstLine="482" w:firstLineChars="200"/>
        <w:rPr>
          <w:rFonts w:ascii="宋体" w:hAnsi="宋体"/>
          <w:b/>
          <w:color w:val="auto"/>
          <w:sz w:val="24"/>
          <w:szCs w:val="28"/>
          <w:highlight w:val="none"/>
        </w:rPr>
      </w:pPr>
    </w:p>
    <w:p w14:paraId="198DB484">
      <w:pPr>
        <w:pStyle w:val="3"/>
        <w:spacing w:before="0" w:after="0" w:line="560" w:lineRule="exact"/>
        <w:rPr>
          <w:rFonts w:hint="eastAsia" w:ascii="宋体" w:hAnsi="宋体" w:eastAsia="宋体" w:cs="宋体"/>
          <w:color w:val="auto"/>
          <w:sz w:val="24"/>
          <w:szCs w:val="24"/>
          <w:highlight w:val="none"/>
          <w:lang w:val="en-US" w:eastAsia="zh-CN"/>
        </w:rPr>
      </w:pPr>
      <w:bookmarkStart w:id="46" w:name="_Toc10828"/>
      <w:r>
        <w:rPr>
          <w:rFonts w:hint="eastAsia" w:ascii="宋体" w:hAnsi="宋体" w:eastAsia="宋体" w:cs="宋体"/>
          <w:color w:val="auto"/>
          <w:sz w:val="24"/>
          <w:szCs w:val="24"/>
          <w:highlight w:val="none"/>
        </w:rPr>
        <w:t>附件</w:t>
      </w:r>
      <w:bookmarkEnd w:id="46"/>
      <w:r>
        <w:rPr>
          <w:rFonts w:hint="eastAsia" w:ascii="宋体" w:hAnsi="宋体" w:eastAsia="宋体" w:cs="宋体"/>
          <w:color w:val="auto"/>
          <w:sz w:val="24"/>
          <w:szCs w:val="24"/>
          <w:highlight w:val="none"/>
          <w:lang w:val="en-US" w:eastAsia="zh-CN"/>
        </w:rPr>
        <w:t>八</w:t>
      </w:r>
    </w:p>
    <w:p w14:paraId="3B370C54">
      <w:pPr>
        <w:ind w:firstLine="420" w:firstLineChars="200"/>
        <w:rPr>
          <w:color w:val="auto"/>
          <w:highlight w:val="none"/>
        </w:rPr>
      </w:pPr>
    </w:p>
    <w:p w14:paraId="09F341F7">
      <w:pPr>
        <w:pStyle w:val="3"/>
        <w:spacing w:before="0" w:after="0" w:line="560" w:lineRule="exact"/>
        <w:ind w:firstLine="0" w:firstLineChars="0"/>
        <w:jc w:val="center"/>
        <w:rPr>
          <w:rFonts w:ascii="宋体" w:hAnsi="宋体" w:eastAsia="宋体" w:cs="宋体"/>
          <w:b w:val="0"/>
          <w:bCs/>
          <w:color w:val="auto"/>
          <w:sz w:val="24"/>
          <w:szCs w:val="24"/>
          <w:highlight w:val="none"/>
        </w:rPr>
      </w:pPr>
      <w:bookmarkStart w:id="47" w:name="_Toc28850"/>
      <w:r>
        <w:rPr>
          <w:rFonts w:hint="eastAsia" w:ascii="宋体" w:hAnsi="宋体" w:eastAsia="宋体" w:cs="宋体"/>
          <w:b w:val="0"/>
          <w:bCs/>
          <w:color w:val="auto"/>
          <w:sz w:val="24"/>
          <w:szCs w:val="24"/>
          <w:highlight w:val="none"/>
        </w:rPr>
        <w:t>谈判文件要求和供应商认为需要提供的其它说明和资料</w:t>
      </w:r>
      <w:bookmarkEnd w:id="47"/>
    </w:p>
    <w:p w14:paraId="3E7D0378">
      <w:pPr>
        <w:rPr>
          <w:rFonts w:ascii="宋体" w:cs="宋体"/>
          <w:color w:val="auto"/>
          <w:highlight w:val="none"/>
        </w:rPr>
      </w:pPr>
    </w:p>
    <w:p w14:paraId="798DA6CA">
      <w:pPr>
        <w:rPr>
          <w:color w:val="auto"/>
          <w:highlight w:val="none"/>
        </w:rPr>
      </w:pPr>
    </w:p>
    <w:p w14:paraId="6ABC89CD">
      <w:pPr>
        <w:ind w:firstLine="482" w:firstLineChars="200"/>
        <w:jc w:val="center"/>
        <w:rPr>
          <w:rFonts w:ascii="宋体" w:hAnsi="宋体"/>
          <w:b/>
          <w:color w:val="auto"/>
          <w:sz w:val="24"/>
          <w:szCs w:val="28"/>
          <w:highlight w:val="none"/>
        </w:rPr>
      </w:pPr>
    </w:p>
    <w:p w14:paraId="7DA914E8">
      <w:pPr>
        <w:rPr>
          <w:rFonts w:hint="eastAsia" w:ascii="宋体" w:hAnsi="宋体" w:eastAsia="宋体"/>
          <w:b/>
          <w:color w:val="auto"/>
          <w:sz w:val="24"/>
          <w:szCs w:val="28"/>
          <w:highlight w:val="none"/>
          <w:lang w:eastAsia="zh-CN"/>
        </w:rPr>
      </w:pPr>
      <w:r>
        <w:rPr>
          <w:rFonts w:ascii="宋体" w:hAnsi="宋体"/>
          <w:b/>
          <w:color w:val="auto"/>
          <w:sz w:val="24"/>
          <w:szCs w:val="28"/>
          <w:highlight w:val="none"/>
        </w:rPr>
        <w:br w:type="page"/>
      </w:r>
      <w:r>
        <w:rPr>
          <w:rFonts w:hint="eastAsia" w:ascii="宋体" w:hAnsi="宋体"/>
          <w:b/>
          <w:color w:val="auto"/>
          <w:sz w:val="24"/>
          <w:szCs w:val="28"/>
          <w:highlight w:val="none"/>
          <w:lang w:eastAsia="zh-CN"/>
        </w:rPr>
        <w:t>附件九</w:t>
      </w:r>
    </w:p>
    <w:p w14:paraId="432E6C38">
      <w:pPr>
        <w:rPr>
          <w:rFonts w:hint="eastAsia" w:ascii="黑体" w:hAnsi="黑体" w:eastAsia="黑体"/>
          <w:color w:val="auto"/>
          <w:sz w:val="36"/>
          <w:szCs w:val="36"/>
          <w:highlight w:val="none"/>
          <w:u w:val="single"/>
        </w:rPr>
      </w:pPr>
    </w:p>
    <w:p w14:paraId="5F399BDB">
      <w:pPr>
        <w:rPr>
          <w:rFonts w:ascii="黑体" w:hAnsi="宋体" w:eastAsia="黑体"/>
          <w:color w:val="auto"/>
          <w:sz w:val="36"/>
          <w:szCs w:val="36"/>
          <w:highlight w:val="none"/>
          <w:u w:val="single"/>
        </w:rPr>
      </w:pPr>
      <w:r>
        <w:rPr>
          <w:rFonts w:hint="eastAsia" w:ascii="黑体" w:hAnsi="黑体" w:eastAsia="黑体"/>
          <w:color w:val="auto"/>
          <w:sz w:val="36"/>
          <w:szCs w:val="36"/>
          <w:highlight w:val="none"/>
          <w:u w:val="single"/>
        </w:rPr>
        <w:t xml:space="preserve">                                   （项目名称）</w:t>
      </w:r>
    </w:p>
    <w:p w14:paraId="35CB14C5">
      <w:pPr>
        <w:autoSpaceDE w:val="0"/>
        <w:autoSpaceDN w:val="0"/>
        <w:adjustRightInd w:val="0"/>
        <w:snapToGrid w:val="0"/>
        <w:spacing w:line="360" w:lineRule="auto"/>
        <w:jc w:val="center"/>
        <w:rPr>
          <w:rFonts w:ascii="黑体" w:hAnsi="宋体" w:eastAsia="黑体"/>
          <w:color w:val="auto"/>
          <w:sz w:val="36"/>
          <w:szCs w:val="36"/>
          <w:highlight w:val="none"/>
        </w:rPr>
      </w:pPr>
      <w:r>
        <w:rPr>
          <w:rFonts w:hint="eastAsia" w:ascii="黑体" w:hAnsi="黑体" w:eastAsia="黑体"/>
          <w:color w:val="auto"/>
          <w:sz w:val="36"/>
          <w:szCs w:val="36"/>
          <w:highlight w:val="none"/>
        </w:rPr>
        <w:t>竞争性谈判</w:t>
      </w:r>
      <w:r>
        <w:rPr>
          <w:rFonts w:hint="eastAsia" w:ascii="黑体" w:hAnsi="黑体" w:eastAsia="黑体"/>
          <w:color w:val="auto"/>
          <w:sz w:val="36"/>
          <w:szCs w:val="36"/>
          <w:highlight w:val="none"/>
          <w:lang w:eastAsia="zh-CN"/>
        </w:rPr>
        <w:t>（）</w:t>
      </w:r>
      <w:r>
        <w:rPr>
          <w:rFonts w:hint="eastAsia" w:ascii="黑体" w:hAnsi="黑体" w:eastAsia="黑体"/>
          <w:color w:val="auto"/>
          <w:sz w:val="36"/>
          <w:szCs w:val="36"/>
          <w:highlight w:val="none"/>
        </w:rPr>
        <w:t>轮报价表</w:t>
      </w:r>
    </w:p>
    <w:p w14:paraId="21FBD682">
      <w:pPr>
        <w:spacing w:line="640" w:lineRule="exact"/>
        <w:rPr>
          <w:rFonts w:ascii="宋体" w:hAnsi="宋体"/>
          <w:color w:val="auto"/>
          <w:sz w:val="28"/>
          <w:szCs w:val="28"/>
          <w:highlight w:val="none"/>
        </w:rPr>
      </w:pPr>
    </w:p>
    <w:p w14:paraId="1EF2CD9B">
      <w:pPr>
        <w:spacing w:line="640" w:lineRule="exact"/>
        <w:rPr>
          <w:rFonts w:ascii="宋体" w:hAnsi="宋体"/>
          <w:color w:val="auto"/>
          <w:sz w:val="28"/>
          <w:szCs w:val="28"/>
          <w:highlight w:val="none"/>
        </w:rPr>
      </w:pPr>
      <w:r>
        <w:rPr>
          <w:rFonts w:hint="eastAsia" w:ascii="宋体" w:hAnsi="宋体"/>
          <w:color w:val="auto"/>
          <w:sz w:val="28"/>
          <w:szCs w:val="28"/>
          <w:highlight w:val="none"/>
        </w:rPr>
        <w:t>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采购人)</w:t>
      </w:r>
    </w:p>
    <w:p w14:paraId="6976774F">
      <w:pPr>
        <w:spacing w:line="6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1、我方愿在前一轮次谈判（响应性文件内报价为首次报价）报价的基础上再次让利，让利后报价：</w:t>
      </w:r>
    </w:p>
    <w:p w14:paraId="487D14F8">
      <w:pPr>
        <w:spacing w:line="640" w:lineRule="exact"/>
        <w:ind w:firstLine="560" w:firstLineChars="200"/>
        <w:rPr>
          <w:rFonts w:ascii="宋体" w:hAnsi="宋体"/>
          <w:color w:val="auto"/>
          <w:sz w:val="28"/>
          <w:szCs w:val="28"/>
          <w:highlight w:val="none"/>
          <w:u w:val="single"/>
        </w:rPr>
      </w:pPr>
      <w:r>
        <w:rPr>
          <w:rFonts w:hint="eastAsia" w:ascii="宋体" w:hAnsi="宋体"/>
          <w:color w:val="auto"/>
          <w:sz w:val="28"/>
          <w:szCs w:val="28"/>
          <w:highlight w:val="none"/>
        </w:rPr>
        <w:t>大写（人民币）：</w:t>
      </w:r>
      <w:r>
        <w:rPr>
          <w:rFonts w:hint="eastAsia" w:ascii="宋体" w:hAnsi="宋体"/>
          <w:color w:val="auto"/>
          <w:sz w:val="28"/>
          <w:szCs w:val="28"/>
          <w:highlight w:val="none"/>
          <w:u w:val="single"/>
        </w:rPr>
        <w:t xml:space="preserve">                         。</w:t>
      </w:r>
    </w:p>
    <w:p w14:paraId="1C206FE8">
      <w:pPr>
        <w:spacing w:line="640" w:lineRule="exact"/>
        <w:ind w:firstLine="560" w:firstLineChars="200"/>
        <w:rPr>
          <w:rFonts w:ascii="宋体" w:hAnsi="宋体"/>
          <w:color w:val="auto"/>
          <w:sz w:val="28"/>
          <w:szCs w:val="28"/>
          <w:highlight w:val="none"/>
          <w:u w:val="single"/>
        </w:rPr>
      </w:pPr>
      <w:r>
        <w:rPr>
          <w:rFonts w:hint="eastAsia" w:ascii="宋体" w:hAnsi="宋体"/>
          <w:color w:val="auto"/>
          <w:sz w:val="28"/>
          <w:szCs w:val="28"/>
          <w:highlight w:val="none"/>
        </w:rPr>
        <w:t>小写：</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w:t>
      </w:r>
    </w:p>
    <w:p w14:paraId="1B7B0E22">
      <w:pPr>
        <w:spacing w:line="6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如果我方有幸成为成交单位，报价为采购人采购的货物、服务等项目范围内全部内容，该费用不再调整。</w:t>
      </w:r>
    </w:p>
    <w:p w14:paraId="356F0EE5">
      <w:pPr>
        <w:spacing w:line="6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2、其他部分与响应性文件内容一致。</w:t>
      </w:r>
    </w:p>
    <w:p w14:paraId="466C3EDF">
      <w:pPr>
        <w:rPr>
          <w:rFonts w:ascii="宋体" w:hAnsi="宋体"/>
          <w:color w:val="auto"/>
          <w:sz w:val="28"/>
          <w:szCs w:val="28"/>
          <w:highlight w:val="none"/>
        </w:rPr>
      </w:pPr>
    </w:p>
    <w:p w14:paraId="7CFBDBDF">
      <w:pPr>
        <w:ind w:left="5324" w:leftChars="1402" w:hanging="2380" w:hangingChars="850"/>
        <w:rPr>
          <w:rFonts w:ascii="宋体" w:hAnsi="宋体"/>
          <w:color w:val="auto"/>
          <w:sz w:val="28"/>
          <w:szCs w:val="28"/>
          <w:highlight w:val="none"/>
        </w:rPr>
      </w:pPr>
      <w:r>
        <w:rPr>
          <w:rFonts w:hint="eastAsia" w:ascii="宋体" w:hAnsi="宋体"/>
          <w:color w:val="auto"/>
          <w:sz w:val="28"/>
          <w:szCs w:val="28"/>
          <w:highlight w:val="none"/>
        </w:rPr>
        <w:t xml:space="preserve">供应商： </w:t>
      </w:r>
      <w:r>
        <w:rPr>
          <w:rFonts w:hint="eastAsia" w:ascii="宋体" w:hAnsi="宋体"/>
          <w:color w:val="auto"/>
          <w:sz w:val="28"/>
          <w:szCs w:val="28"/>
          <w:highlight w:val="none"/>
          <w:u w:val="single"/>
        </w:rPr>
        <w:t xml:space="preserve">                        （盖章）</w:t>
      </w:r>
    </w:p>
    <w:p w14:paraId="14BD0713">
      <w:pPr>
        <w:ind w:firstLine="2940" w:firstLineChars="1050"/>
        <w:rPr>
          <w:rFonts w:ascii="宋体" w:hAnsi="宋体"/>
          <w:color w:val="auto"/>
          <w:sz w:val="28"/>
          <w:szCs w:val="28"/>
          <w:highlight w:val="none"/>
        </w:rPr>
      </w:pPr>
      <w:r>
        <w:rPr>
          <w:rFonts w:hint="eastAsia" w:ascii="宋体" w:hAnsi="宋体"/>
          <w:color w:val="auto"/>
          <w:sz w:val="28"/>
          <w:szCs w:val="28"/>
          <w:highlight w:val="none"/>
        </w:rPr>
        <w:t>法定代表人或授权代表：</w:t>
      </w:r>
      <w:r>
        <w:rPr>
          <w:rFonts w:hint="eastAsia" w:ascii="宋体" w:hAnsi="宋体"/>
          <w:color w:val="auto"/>
          <w:sz w:val="28"/>
          <w:szCs w:val="28"/>
          <w:highlight w:val="none"/>
          <w:u w:val="single"/>
        </w:rPr>
        <w:t xml:space="preserve">    （签字或盖章）</w:t>
      </w:r>
    </w:p>
    <w:p w14:paraId="1A615C12">
      <w:pPr>
        <w:wordWrap w:val="0"/>
        <w:ind w:right="280"/>
        <w:jc w:val="right"/>
        <w:rPr>
          <w:rFonts w:eastAsia="黑体"/>
          <w:color w:val="auto"/>
          <w:sz w:val="36"/>
          <w:szCs w:val="36"/>
          <w:highlight w:val="none"/>
        </w:rPr>
      </w:pPr>
      <w:r>
        <w:rPr>
          <w:rFonts w:hint="eastAsia" w:ascii="宋体" w:hAnsi="宋体"/>
          <w:color w:val="auto"/>
          <w:sz w:val="28"/>
          <w:szCs w:val="28"/>
          <w:highlight w:val="none"/>
        </w:rPr>
        <w:t>日期：年   月   日</w:t>
      </w:r>
    </w:p>
    <w:p w14:paraId="1BD24C84">
      <w:pPr>
        <w:pStyle w:val="30"/>
        <w:widowControl/>
        <w:shd w:val="clear" w:color="auto" w:fill="FFFFFF"/>
        <w:spacing w:before="100" w:beforeAutospacing="1" w:after="100" w:afterAutospacing="1"/>
        <w:jc w:val="center"/>
        <w:rPr>
          <w:rFonts w:cs="Calibri"/>
          <w:b/>
          <w:bCs/>
          <w:color w:val="auto"/>
          <w:szCs w:val="24"/>
          <w:highlight w:val="none"/>
          <w:shd w:val="clear" w:color="auto" w:fill="FFFFFF"/>
        </w:rPr>
      </w:pPr>
    </w:p>
    <w:p w14:paraId="1C1DED93">
      <w:pPr>
        <w:pStyle w:val="30"/>
        <w:widowControl/>
        <w:shd w:val="clear" w:color="auto" w:fill="FFFFFF"/>
        <w:spacing w:before="100" w:beforeAutospacing="1" w:after="100" w:afterAutospacing="1"/>
        <w:jc w:val="center"/>
        <w:rPr>
          <w:rFonts w:cs="Calibri"/>
          <w:b/>
          <w:bCs/>
          <w:color w:val="auto"/>
          <w:highlight w:val="none"/>
          <w:shd w:val="clear" w:color="auto" w:fill="FFFFFF"/>
        </w:rPr>
      </w:pPr>
    </w:p>
    <w:p w14:paraId="4105EC88">
      <w:pPr>
        <w:rPr>
          <w:rFonts w:ascii="宋体" w:hAnsi="宋体"/>
          <w:b/>
          <w:bCs/>
          <w:color w:val="auto"/>
          <w:sz w:val="28"/>
          <w:szCs w:val="28"/>
          <w:highlight w:val="none"/>
          <w:shd w:val="clear" w:color="auto" w:fill="FFFFFF"/>
        </w:rPr>
      </w:pPr>
      <w:r>
        <w:rPr>
          <w:rFonts w:hint="eastAsia" w:ascii="宋体" w:hAnsi="宋体"/>
          <w:b/>
          <w:bCs/>
          <w:color w:val="auto"/>
          <w:sz w:val="28"/>
          <w:szCs w:val="28"/>
          <w:highlight w:val="none"/>
          <w:shd w:val="clear" w:color="auto" w:fill="FFFFFF"/>
        </w:rPr>
        <w:t>注：</w:t>
      </w:r>
      <w:r>
        <w:rPr>
          <w:rFonts w:hint="eastAsia" w:ascii="宋体" w:hAnsi="宋体"/>
          <w:b/>
          <w:color w:val="auto"/>
          <w:sz w:val="28"/>
          <w:szCs w:val="28"/>
          <w:highlight w:val="none"/>
        </w:rPr>
        <w:t>二轮报价只报总价，结算时按最终报价下降比例同比例调整各分项单价，</w:t>
      </w:r>
      <w:r>
        <w:rPr>
          <w:rFonts w:hint="eastAsia" w:ascii="宋体" w:hAnsi="宋体"/>
          <w:b/>
          <w:bCs/>
          <w:color w:val="auto"/>
          <w:sz w:val="28"/>
          <w:szCs w:val="28"/>
          <w:highlight w:val="none"/>
          <w:shd w:val="clear" w:color="auto" w:fill="FFFFFF"/>
        </w:rPr>
        <w:t>后一轮报价不得大于前一轮报价，否则为无效报价。报价轮次由评审委员会确定，供应商在响应文件中报价即为首轮报价。</w:t>
      </w:r>
    </w:p>
    <w:p w14:paraId="253EFAC0">
      <w:pPr>
        <w:pStyle w:val="33"/>
        <w:ind w:left="0" w:leftChars="0" w:firstLine="0" w:firstLineChars="0"/>
        <w:rPr>
          <w:rFonts w:hint="eastAsia"/>
          <w:color w:val="auto"/>
          <w:sz w:val="28"/>
          <w:szCs w:val="28"/>
          <w:highlight w:val="none"/>
        </w:rPr>
      </w:pPr>
      <w:r>
        <w:rPr>
          <w:color w:val="auto"/>
          <w:highlight w:val="none"/>
        </w:rPr>
        <w:br w:type="page"/>
      </w:r>
    </w:p>
    <w:p w14:paraId="64F7B867">
      <w:pPr>
        <w:tabs>
          <w:tab w:val="left" w:pos="3297"/>
        </w:tabs>
        <w:spacing w:before="120" w:beforeLines="50" w:after="120" w:afterLines="50" w:line="500" w:lineRule="exact"/>
        <w:jc w:val="lef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附件十</w:t>
      </w:r>
    </w:p>
    <w:p w14:paraId="4B3047B6">
      <w:pPr>
        <w:tabs>
          <w:tab w:val="left" w:pos="3297"/>
        </w:tabs>
        <w:spacing w:before="120" w:beforeLines="50" w:after="120" w:afterLines="50" w:line="50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关于SPD管理系统（医用物资精细化管理和院内配送服务）</w:t>
      </w:r>
    </w:p>
    <w:p w14:paraId="06DB9FDA">
      <w:pPr>
        <w:tabs>
          <w:tab w:val="left" w:pos="3297"/>
        </w:tabs>
        <w:spacing w:before="120" w:beforeLines="50" w:after="120" w:afterLines="50" w:line="500" w:lineRule="exact"/>
        <w:jc w:val="center"/>
        <w:rPr>
          <w:rFonts w:hint="eastAsia" w:ascii="宋体" w:hAnsi="宋体" w:cs="宋体"/>
          <w:color w:val="auto"/>
          <w:sz w:val="28"/>
          <w:szCs w:val="28"/>
          <w:highlight w:val="none"/>
        </w:rPr>
      </w:pPr>
      <w:r>
        <w:rPr>
          <w:rFonts w:hint="eastAsia" w:ascii="宋体" w:hAnsi="宋体" w:cs="宋体"/>
          <w:b/>
          <w:bCs/>
          <w:color w:val="auto"/>
          <w:sz w:val="28"/>
          <w:szCs w:val="28"/>
          <w:highlight w:val="none"/>
        </w:rPr>
        <w:t>服务费用的承诺</w:t>
      </w:r>
    </w:p>
    <w:p w14:paraId="3CB07AC6">
      <w:pPr>
        <w:pStyle w:val="18"/>
        <w:spacing w:line="360" w:lineRule="auto"/>
        <w:rPr>
          <w:color w:val="auto"/>
          <w:sz w:val="28"/>
          <w:szCs w:val="28"/>
          <w:highlight w:val="none"/>
        </w:rPr>
      </w:pPr>
      <w:r>
        <w:rPr>
          <w:rFonts w:hint="eastAsia" w:ascii="宋体" w:hAnsi="宋体" w:eastAsia="宋体" w:cs="宋体"/>
          <w:bCs/>
          <w:color w:val="auto"/>
          <w:sz w:val="28"/>
          <w:szCs w:val="28"/>
          <w:highlight w:val="none"/>
        </w:rPr>
        <w:t>致：</w:t>
      </w:r>
      <w:r>
        <w:rPr>
          <w:rFonts w:hint="eastAsia" w:ascii="宋体" w:hAnsi="宋体" w:eastAsia="宋体" w:cs="宋体"/>
          <w:bCs/>
          <w:color w:val="auto"/>
          <w:sz w:val="28"/>
          <w:szCs w:val="28"/>
          <w:highlight w:val="none"/>
          <w:lang w:val="en-US" w:eastAsia="zh-CN"/>
        </w:rPr>
        <w:t>舒城县人民医院</w:t>
      </w:r>
    </w:p>
    <w:p w14:paraId="411D2B8F">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我公司承诺中标后无条件配合医院自行支付</w:t>
      </w:r>
      <w:r>
        <w:rPr>
          <w:rFonts w:hint="eastAsia" w:ascii="宋体" w:hAnsi="宋体" w:cs="宋体"/>
          <w:bCs/>
          <w:color w:val="auto"/>
          <w:sz w:val="28"/>
          <w:szCs w:val="28"/>
          <w:highlight w:val="none"/>
          <w:lang w:val="en-US" w:eastAsia="zh-CN"/>
        </w:rPr>
        <w:t>不高于</w:t>
      </w:r>
      <w:r>
        <w:rPr>
          <w:rFonts w:hint="eastAsia" w:ascii="宋体" w:hAnsi="宋体" w:cs="宋体"/>
          <w:bCs/>
          <w:color w:val="auto"/>
          <w:sz w:val="28"/>
          <w:szCs w:val="28"/>
          <w:highlight w:val="none"/>
          <w:lang w:val="zh-CN"/>
        </w:rPr>
        <w:t>货款金额的2%用</w:t>
      </w:r>
      <w:r>
        <w:rPr>
          <w:rFonts w:hint="eastAsia" w:ascii="宋体" w:hAnsi="宋体" w:eastAsia="宋体" w:cs="宋体"/>
          <w:color w:val="auto"/>
          <w:sz w:val="28"/>
          <w:szCs w:val="28"/>
          <w:highlight w:val="none"/>
          <w:lang w:val="zh-CN"/>
        </w:rPr>
        <w:t>于</w:t>
      </w:r>
      <w:r>
        <w:rPr>
          <w:rFonts w:hint="eastAsia" w:ascii="宋体" w:hAnsi="宋体" w:cs="宋体"/>
          <w:bCs/>
          <w:color w:val="auto"/>
          <w:sz w:val="28"/>
          <w:szCs w:val="28"/>
          <w:highlight w:val="none"/>
          <w:lang w:val="zh-CN"/>
        </w:rPr>
        <w:t>医院医用耗材精细化管理及第三方物资配送服务费用，</w:t>
      </w:r>
      <w:r>
        <w:rPr>
          <w:rFonts w:hint="eastAsia" w:ascii="宋体" w:hAnsi="宋体" w:cs="宋体"/>
          <w:bCs/>
          <w:color w:val="auto"/>
          <w:sz w:val="28"/>
          <w:szCs w:val="28"/>
          <w:highlight w:val="none"/>
        </w:rPr>
        <w:t>并与院方和第三方SPD管理系统供应商签订协议。</w:t>
      </w:r>
    </w:p>
    <w:p w14:paraId="1AA433B9">
      <w:pPr>
        <w:pStyle w:val="33"/>
        <w:spacing w:line="360" w:lineRule="auto"/>
        <w:ind w:right="-21" w:firstLine="630"/>
        <w:rPr>
          <w:rFonts w:hint="eastAsia"/>
          <w:color w:val="auto"/>
          <w:sz w:val="28"/>
          <w:szCs w:val="28"/>
          <w:highlight w:val="none"/>
        </w:rPr>
      </w:pPr>
      <w:r>
        <w:rPr>
          <w:rFonts w:hint="eastAsia" w:ascii="宋体" w:hAnsi="宋体" w:eastAsia="宋体" w:cs="宋体"/>
          <w:bCs/>
          <w:color w:val="auto"/>
          <w:sz w:val="28"/>
          <w:szCs w:val="28"/>
          <w:highlight w:val="none"/>
        </w:rPr>
        <w:t>特此承诺</w:t>
      </w:r>
      <w:r>
        <w:rPr>
          <w:rFonts w:hint="eastAsia" w:ascii="宋体" w:hAnsi="宋体" w:cs="宋体"/>
          <w:bCs/>
          <w:color w:val="auto"/>
          <w:sz w:val="28"/>
          <w:szCs w:val="28"/>
          <w:highlight w:val="none"/>
          <w:lang w:val="en-US" w:eastAsia="zh-CN"/>
        </w:rPr>
        <w:t>!</w:t>
      </w:r>
    </w:p>
    <w:p w14:paraId="700ECDBF">
      <w:pPr>
        <w:pStyle w:val="33"/>
        <w:ind w:left="0" w:leftChars="0" w:firstLine="0" w:firstLineChars="0"/>
        <w:rPr>
          <w:rFonts w:hint="eastAsia"/>
          <w:color w:val="auto"/>
          <w:sz w:val="28"/>
          <w:szCs w:val="28"/>
          <w:highlight w:val="none"/>
        </w:rPr>
      </w:pPr>
    </w:p>
    <w:sectPr>
      <w:pgSz w:w="11906" w:h="16838"/>
      <w:pgMar w:top="1440" w:right="1531" w:bottom="1440" w:left="1531" w:header="851" w:footer="992"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华文彩云">
    <w:panose1 w:val="02010800040101010101"/>
    <w:charset w:val="86"/>
    <w:family w:val="auto"/>
    <w:pitch w:val="default"/>
    <w:sig w:usb0="00000001" w:usb1="080F0000" w:usb2="00000000" w:usb3="00000000" w:csb0="00040000" w:csb1="00000000"/>
  </w:font>
  <w:font w:name="DotumChe">
    <w:altName w:val="Malgun Gothic"/>
    <w:panose1 w:val="020B0609000101010101"/>
    <w:charset w:val="81"/>
    <w:family w:val="modern"/>
    <w:pitch w:val="default"/>
    <w:sig w:usb0="00000000" w:usb1="00000000" w:usb2="00000030" w:usb3="00000000" w:csb0="4008009F" w:csb1="DFD7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813C6">
    <w:pPr>
      <w:pStyle w:val="21"/>
      <w:rPr>
        <w:ins w:id="1" w:author="微信用户" w:date="2025-09-11T09:04:29Z"/>
      </w:rPr>
    </w:pPr>
    <w:ins w:id="2" w:author="微信用户" w:date="2025-09-11T09:04:29Z">
      <w: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F9F663">
                            <w:pPr>
                              <w:pStyle w:val="21"/>
                              <w:rPr>
                                <w:ins w:id="4" w:author="微信用户" w:date="2025-09-11T09:04:29Z"/>
                              </w:rPr>
                            </w:pPr>
                            <w:ins w:id="5" w:author="微信用户" w:date="2025-09-11T09:04:29Z">
                              <w:r>
                                <w:rPr>
                                  <w:rFonts w:hint="eastAsia"/>
                                </w:rPr>
                                <w:fldChar w:fldCharType="begin"/>
                              </w:r>
                            </w:ins>
                            <w:ins w:id="6" w:author="微信用户" w:date="2025-09-11T09:04:29Z">
                              <w:r>
                                <w:rPr>
                                  <w:rFonts w:hint="eastAsia"/>
                                </w:rPr>
                                <w:instrText xml:space="preserve"> PAGE  \* MERGEFORMAT </w:instrText>
                              </w:r>
                            </w:ins>
                            <w:ins w:id="7" w:author="微信用户" w:date="2025-09-11T09:04:29Z">
                              <w:r>
                                <w:rPr>
                                  <w:rFonts w:hint="eastAsia"/>
                                </w:rPr>
                                <w:fldChar w:fldCharType="separate"/>
                              </w:r>
                            </w:ins>
                            <w:ins w:id="8" w:author="微信用户" w:date="2025-09-11T09:04:29Z">
                              <w:r>
                                <w:rPr/>
                                <w:t>1</w:t>
                              </w:r>
                            </w:ins>
                            <w:ins w:id="9" w:author="微信用户" w:date="2025-09-11T09:04:29Z">
                              <w:r>
                                <w:rPr>
                                  <w:rFonts w:hint="eastAsia"/>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1DF9F663">
                      <w:pPr>
                        <w:pStyle w:val="21"/>
                        <w:rPr>
                          <w:ins w:id="10" w:author="微信用户" w:date="2025-09-11T09:04:29Z"/>
                        </w:rPr>
                      </w:pPr>
                      <w:ins w:id="11" w:author="微信用户" w:date="2025-09-11T09:04:29Z">
                        <w:r>
                          <w:rPr>
                            <w:rFonts w:hint="eastAsia"/>
                          </w:rPr>
                          <w:fldChar w:fldCharType="begin"/>
                        </w:r>
                      </w:ins>
                      <w:ins w:id="12" w:author="微信用户" w:date="2025-09-11T09:04:29Z">
                        <w:r>
                          <w:rPr>
                            <w:rFonts w:hint="eastAsia"/>
                          </w:rPr>
                          <w:instrText xml:space="preserve"> PAGE  \* MERGEFORMAT </w:instrText>
                        </w:r>
                      </w:ins>
                      <w:ins w:id="13" w:author="微信用户" w:date="2025-09-11T09:04:29Z">
                        <w:r>
                          <w:rPr>
                            <w:rFonts w:hint="eastAsia"/>
                          </w:rPr>
                          <w:fldChar w:fldCharType="separate"/>
                        </w:r>
                      </w:ins>
                      <w:ins w:id="14" w:author="微信用户" w:date="2025-09-11T09:04:29Z">
                        <w:r>
                          <w:rPr/>
                          <w:t>1</w:t>
                        </w:r>
                      </w:ins>
                      <w:ins w:id="15" w:author="微信用户" w:date="2025-09-11T09:04:29Z">
                        <w:r>
                          <w:rPr>
                            <w:rFonts w:hint="eastAsia"/>
                          </w:rPr>
                          <w:fldChar w:fldCharType="end"/>
                        </w:r>
                      </w:ins>
                    </w:p>
                  </w:txbxContent>
                </v:textbox>
              </v:shape>
            </w:pict>
          </mc:Fallback>
        </mc:AlternateContent>
      </w:r>
    </w:ins>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FF20">
    <w:pPr>
      <w:pStyle w:val="21"/>
      <w:framePr w:wrap="around" w:vAnchor="text" w:hAnchor="margin" w:xAlign="center" w:y="1"/>
      <w:rPr>
        <w:rStyle w:val="39"/>
      </w:rPr>
    </w:pPr>
    <w:r>
      <w:rPr>
        <w:rStyle w:val="39"/>
      </w:rPr>
      <w:fldChar w:fldCharType="begin"/>
    </w:r>
    <w:r>
      <w:rPr>
        <w:rStyle w:val="39"/>
      </w:rPr>
      <w:instrText xml:space="preserve">PAGE  </w:instrText>
    </w:r>
    <w:r>
      <w:rPr>
        <w:rStyle w:val="39"/>
      </w:rPr>
      <w:fldChar w:fldCharType="separate"/>
    </w:r>
    <w:r>
      <w:rPr>
        <w:rStyle w:val="39"/>
      </w:rPr>
      <w:t>4</w:t>
    </w:r>
    <w:r>
      <w:rPr>
        <w:rStyle w:val="39"/>
      </w:rPr>
      <w:fldChar w:fldCharType="end"/>
    </w:r>
  </w:p>
  <w:p w14:paraId="3E67756D">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B3B06">
    <w:pPr>
      <w:pStyle w:val="22"/>
      <w:pBdr>
        <w:bottom w:val="none" w:color="auto" w:sz="0" w:space="0"/>
      </w:pBdr>
      <w:rPr>
        <w:ins w:id="0" w:author="微信用户" w:date="2025-09-11T09:04:29Z"/>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1C6A9">
    <w:pPr>
      <w:pStyle w:val="22"/>
      <w:pBdr>
        <w:bottom w:val="single" w:color="auto" w:sz="6" w:space="0"/>
      </w:pBdr>
      <w:tabs>
        <w:tab w:val="left" w:pos="8460"/>
        <w:tab w:val="left" w:pos="9180"/>
        <w:tab w:val="clear" w:pos="4153"/>
        <w:tab w:val="clear" w:pos="8306"/>
      </w:tabs>
      <w:ind w:right="360"/>
    </w:pPr>
    <w:r>
      <w:rPr>
        <w:rFonts w:hint="eastAsia"/>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3BC75"/>
    <w:multiLevelType w:val="singleLevel"/>
    <w:tmpl w:val="9783BC75"/>
    <w:lvl w:ilvl="0" w:tentative="0">
      <w:start w:val="3"/>
      <w:numFmt w:val="chineseCounting"/>
      <w:suff w:val="nothing"/>
      <w:lvlText w:val="%1、"/>
      <w:lvlJc w:val="left"/>
      <w:rPr>
        <w:rFonts w:hint="eastAsia"/>
      </w:rPr>
    </w:lvl>
  </w:abstractNum>
  <w:abstractNum w:abstractNumId="1">
    <w:nsid w:val="C9ED4022"/>
    <w:multiLevelType w:val="singleLevel"/>
    <w:tmpl w:val="C9ED4022"/>
    <w:lvl w:ilvl="0" w:tentative="0">
      <w:start w:val="1"/>
      <w:numFmt w:val="decimal"/>
      <w:suff w:val="nothing"/>
      <w:lvlText w:val="%1、"/>
      <w:lvlJc w:val="left"/>
    </w:lvl>
  </w:abstractNum>
  <w:abstractNum w:abstractNumId="2">
    <w:nsid w:val="00000005"/>
    <w:multiLevelType w:val="multilevel"/>
    <w:tmpl w:val="00000005"/>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65F3CFC8"/>
    <w:multiLevelType w:val="singleLevel"/>
    <w:tmpl w:val="65F3CFC8"/>
    <w:lvl w:ilvl="0" w:tentative="0">
      <w:start w:val="4"/>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信用户">
    <w15:presenceInfo w15:providerId="WPS Office" w15:userId="110883118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0ODIyMGI5NzhkMTRmZjBjYWRmMTQxNzAxNGFjMDUifQ=="/>
  </w:docVars>
  <w:rsids>
    <w:rsidRoot w:val="002D677B"/>
    <w:rsid w:val="000145D1"/>
    <w:rsid w:val="00015C71"/>
    <w:rsid w:val="00042454"/>
    <w:rsid w:val="00057B34"/>
    <w:rsid w:val="00066BCF"/>
    <w:rsid w:val="00083A3D"/>
    <w:rsid w:val="00085013"/>
    <w:rsid w:val="0008734A"/>
    <w:rsid w:val="00091912"/>
    <w:rsid w:val="00092365"/>
    <w:rsid w:val="00095459"/>
    <w:rsid w:val="000A3D75"/>
    <w:rsid w:val="000F4D69"/>
    <w:rsid w:val="0010048A"/>
    <w:rsid w:val="001252D5"/>
    <w:rsid w:val="001260B2"/>
    <w:rsid w:val="00135355"/>
    <w:rsid w:val="00146D70"/>
    <w:rsid w:val="00156254"/>
    <w:rsid w:val="001723C8"/>
    <w:rsid w:val="001A3254"/>
    <w:rsid w:val="001B57E1"/>
    <w:rsid w:val="0021447E"/>
    <w:rsid w:val="002175D2"/>
    <w:rsid w:val="00222133"/>
    <w:rsid w:val="00230806"/>
    <w:rsid w:val="00232B23"/>
    <w:rsid w:val="002656AE"/>
    <w:rsid w:val="00295D2C"/>
    <w:rsid w:val="002A5B98"/>
    <w:rsid w:val="002C3E11"/>
    <w:rsid w:val="002D508E"/>
    <w:rsid w:val="002D677B"/>
    <w:rsid w:val="002F5374"/>
    <w:rsid w:val="002F5CAB"/>
    <w:rsid w:val="00306A1F"/>
    <w:rsid w:val="003342EF"/>
    <w:rsid w:val="00341CB0"/>
    <w:rsid w:val="003452C5"/>
    <w:rsid w:val="003808D6"/>
    <w:rsid w:val="003A03AB"/>
    <w:rsid w:val="003E0B3C"/>
    <w:rsid w:val="003E7C3B"/>
    <w:rsid w:val="004243FD"/>
    <w:rsid w:val="004249DC"/>
    <w:rsid w:val="00424DA5"/>
    <w:rsid w:val="004413B4"/>
    <w:rsid w:val="00453F7D"/>
    <w:rsid w:val="004A7041"/>
    <w:rsid w:val="004C64FF"/>
    <w:rsid w:val="004D5F5D"/>
    <w:rsid w:val="00524A87"/>
    <w:rsid w:val="00533AAE"/>
    <w:rsid w:val="00554CE3"/>
    <w:rsid w:val="005B68C9"/>
    <w:rsid w:val="005C2860"/>
    <w:rsid w:val="005E56CC"/>
    <w:rsid w:val="0063254E"/>
    <w:rsid w:val="0064547B"/>
    <w:rsid w:val="00654D2C"/>
    <w:rsid w:val="00661562"/>
    <w:rsid w:val="006B21E7"/>
    <w:rsid w:val="006D3DB9"/>
    <w:rsid w:val="006F01D1"/>
    <w:rsid w:val="006F3D3E"/>
    <w:rsid w:val="00703A7D"/>
    <w:rsid w:val="007652AC"/>
    <w:rsid w:val="00766A44"/>
    <w:rsid w:val="00767BB2"/>
    <w:rsid w:val="0077725E"/>
    <w:rsid w:val="0079235B"/>
    <w:rsid w:val="007B00FB"/>
    <w:rsid w:val="007E5141"/>
    <w:rsid w:val="00810784"/>
    <w:rsid w:val="00821EE8"/>
    <w:rsid w:val="0086536B"/>
    <w:rsid w:val="008A6D3D"/>
    <w:rsid w:val="008B0E3B"/>
    <w:rsid w:val="008C0ED2"/>
    <w:rsid w:val="008D216E"/>
    <w:rsid w:val="00922A63"/>
    <w:rsid w:val="00925990"/>
    <w:rsid w:val="009328C9"/>
    <w:rsid w:val="00940C0D"/>
    <w:rsid w:val="0094320A"/>
    <w:rsid w:val="00952C4B"/>
    <w:rsid w:val="0097577C"/>
    <w:rsid w:val="00980525"/>
    <w:rsid w:val="009B5EF1"/>
    <w:rsid w:val="00A17EB8"/>
    <w:rsid w:val="00A2462A"/>
    <w:rsid w:val="00A5114C"/>
    <w:rsid w:val="00A52EA8"/>
    <w:rsid w:val="00A612D2"/>
    <w:rsid w:val="00A74097"/>
    <w:rsid w:val="00A85BA0"/>
    <w:rsid w:val="00A95755"/>
    <w:rsid w:val="00A957C6"/>
    <w:rsid w:val="00AB51D7"/>
    <w:rsid w:val="00AC4741"/>
    <w:rsid w:val="00B0098A"/>
    <w:rsid w:val="00B27CFD"/>
    <w:rsid w:val="00B57818"/>
    <w:rsid w:val="00B80346"/>
    <w:rsid w:val="00BA10A8"/>
    <w:rsid w:val="00BA136D"/>
    <w:rsid w:val="00BA3764"/>
    <w:rsid w:val="00BB7605"/>
    <w:rsid w:val="00C30948"/>
    <w:rsid w:val="00C35B5F"/>
    <w:rsid w:val="00C5087F"/>
    <w:rsid w:val="00C734AB"/>
    <w:rsid w:val="00C84AAC"/>
    <w:rsid w:val="00C97CD9"/>
    <w:rsid w:val="00CA32AE"/>
    <w:rsid w:val="00CA60CE"/>
    <w:rsid w:val="00CB61E1"/>
    <w:rsid w:val="00CE1386"/>
    <w:rsid w:val="00CE28E9"/>
    <w:rsid w:val="00CE768D"/>
    <w:rsid w:val="00CF10C1"/>
    <w:rsid w:val="00CF3743"/>
    <w:rsid w:val="00D027C9"/>
    <w:rsid w:val="00D13AEE"/>
    <w:rsid w:val="00D16453"/>
    <w:rsid w:val="00D175FB"/>
    <w:rsid w:val="00D33ECF"/>
    <w:rsid w:val="00D6083A"/>
    <w:rsid w:val="00DD2C6C"/>
    <w:rsid w:val="00DE18CD"/>
    <w:rsid w:val="00E20914"/>
    <w:rsid w:val="00E437D0"/>
    <w:rsid w:val="00E912B4"/>
    <w:rsid w:val="00EE4358"/>
    <w:rsid w:val="00EE5630"/>
    <w:rsid w:val="00EF1516"/>
    <w:rsid w:val="00EF2195"/>
    <w:rsid w:val="00EF3C5F"/>
    <w:rsid w:val="00F22829"/>
    <w:rsid w:val="00F40445"/>
    <w:rsid w:val="00F464A7"/>
    <w:rsid w:val="00F564DA"/>
    <w:rsid w:val="00F64830"/>
    <w:rsid w:val="00F74BC0"/>
    <w:rsid w:val="00F91C4B"/>
    <w:rsid w:val="00F97C9D"/>
    <w:rsid w:val="00FA0FD8"/>
    <w:rsid w:val="00FA1EEE"/>
    <w:rsid w:val="00FA35DA"/>
    <w:rsid w:val="00FC1D08"/>
    <w:rsid w:val="00FD410A"/>
    <w:rsid w:val="00FF1C7C"/>
    <w:rsid w:val="01C50CF1"/>
    <w:rsid w:val="01ED3B47"/>
    <w:rsid w:val="01F90F4D"/>
    <w:rsid w:val="022D2773"/>
    <w:rsid w:val="024D7DBB"/>
    <w:rsid w:val="02804FA9"/>
    <w:rsid w:val="03126228"/>
    <w:rsid w:val="037502C0"/>
    <w:rsid w:val="03B22505"/>
    <w:rsid w:val="03EF3231"/>
    <w:rsid w:val="04DE3761"/>
    <w:rsid w:val="04EE7346"/>
    <w:rsid w:val="05045387"/>
    <w:rsid w:val="05706F0A"/>
    <w:rsid w:val="05CC23B8"/>
    <w:rsid w:val="060B10AD"/>
    <w:rsid w:val="063E076B"/>
    <w:rsid w:val="066C5028"/>
    <w:rsid w:val="06D76A3D"/>
    <w:rsid w:val="07267565"/>
    <w:rsid w:val="075B0428"/>
    <w:rsid w:val="079E44E1"/>
    <w:rsid w:val="07FB307F"/>
    <w:rsid w:val="083040FD"/>
    <w:rsid w:val="08AC35B4"/>
    <w:rsid w:val="08FA400F"/>
    <w:rsid w:val="09532A47"/>
    <w:rsid w:val="09B95F2A"/>
    <w:rsid w:val="09D83701"/>
    <w:rsid w:val="0A0C7574"/>
    <w:rsid w:val="0AD36C7A"/>
    <w:rsid w:val="0AF82AC1"/>
    <w:rsid w:val="0B3A2110"/>
    <w:rsid w:val="0B66533A"/>
    <w:rsid w:val="0B84414D"/>
    <w:rsid w:val="0BD46BAD"/>
    <w:rsid w:val="0CC0680A"/>
    <w:rsid w:val="0CEC43CA"/>
    <w:rsid w:val="0DCD2063"/>
    <w:rsid w:val="0E1E5880"/>
    <w:rsid w:val="0E346850"/>
    <w:rsid w:val="0E404088"/>
    <w:rsid w:val="0E4835D2"/>
    <w:rsid w:val="0E627A1F"/>
    <w:rsid w:val="0EA113FA"/>
    <w:rsid w:val="0ED14B39"/>
    <w:rsid w:val="0F390E8E"/>
    <w:rsid w:val="0F426377"/>
    <w:rsid w:val="1018304A"/>
    <w:rsid w:val="111672B4"/>
    <w:rsid w:val="119066D9"/>
    <w:rsid w:val="11D22C86"/>
    <w:rsid w:val="11D55B44"/>
    <w:rsid w:val="11E31562"/>
    <w:rsid w:val="128F7902"/>
    <w:rsid w:val="12F96422"/>
    <w:rsid w:val="132536A6"/>
    <w:rsid w:val="135C3D02"/>
    <w:rsid w:val="14A743FD"/>
    <w:rsid w:val="14E27C21"/>
    <w:rsid w:val="15614DA8"/>
    <w:rsid w:val="156C5DDE"/>
    <w:rsid w:val="15AD79BC"/>
    <w:rsid w:val="16066864"/>
    <w:rsid w:val="160B4E27"/>
    <w:rsid w:val="162F1317"/>
    <w:rsid w:val="16445B12"/>
    <w:rsid w:val="16A432AF"/>
    <w:rsid w:val="16A448E1"/>
    <w:rsid w:val="16B24FD2"/>
    <w:rsid w:val="1707206E"/>
    <w:rsid w:val="173259E6"/>
    <w:rsid w:val="17BA7FA6"/>
    <w:rsid w:val="17D26FC5"/>
    <w:rsid w:val="17D420B9"/>
    <w:rsid w:val="184A2E6F"/>
    <w:rsid w:val="19000BF4"/>
    <w:rsid w:val="192B2CC7"/>
    <w:rsid w:val="19AC7F5A"/>
    <w:rsid w:val="19AD0B7C"/>
    <w:rsid w:val="1A415DA1"/>
    <w:rsid w:val="1A6C248D"/>
    <w:rsid w:val="1AC4608C"/>
    <w:rsid w:val="1B732B66"/>
    <w:rsid w:val="1B787E0A"/>
    <w:rsid w:val="1C1A0C17"/>
    <w:rsid w:val="1C1A25DC"/>
    <w:rsid w:val="1C32741A"/>
    <w:rsid w:val="1C3A3EBF"/>
    <w:rsid w:val="1C405AE5"/>
    <w:rsid w:val="1CB5740E"/>
    <w:rsid w:val="1D0E4607"/>
    <w:rsid w:val="1D2B1752"/>
    <w:rsid w:val="1D82083E"/>
    <w:rsid w:val="1DC721AB"/>
    <w:rsid w:val="1F5723D5"/>
    <w:rsid w:val="1FE73867"/>
    <w:rsid w:val="204824B6"/>
    <w:rsid w:val="20E64FFC"/>
    <w:rsid w:val="21406914"/>
    <w:rsid w:val="21993B18"/>
    <w:rsid w:val="21CB50D6"/>
    <w:rsid w:val="22464B8D"/>
    <w:rsid w:val="22681EAD"/>
    <w:rsid w:val="229A201B"/>
    <w:rsid w:val="23A73D58"/>
    <w:rsid w:val="23C7371E"/>
    <w:rsid w:val="23E266D0"/>
    <w:rsid w:val="24461F6F"/>
    <w:rsid w:val="246644E2"/>
    <w:rsid w:val="24F02A42"/>
    <w:rsid w:val="25EA2A0E"/>
    <w:rsid w:val="25EC4915"/>
    <w:rsid w:val="26673AD0"/>
    <w:rsid w:val="269C26E3"/>
    <w:rsid w:val="2704783E"/>
    <w:rsid w:val="27410CB9"/>
    <w:rsid w:val="276D441A"/>
    <w:rsid w:val="283D3874"/>
    <w:rsid w:val="2861396F"/>
    <w:rsid w:val="28B44010"/>
    <w:rsid w:val="28C8648C"/>
    <w:rsid w:val="2996704A"/>
    <w:rsid w:val="2998375D"/>
    <w:rsid w:val="29EE4770"/>
    <w:rsid w:val="2A0A08C3"/>
    <w:rsid w:val="2A534564"/>
    <w:rsid w:val="2AB90808"/>
    <w:rsid w:val="2B8E3D5F"/>
    <w:rsid w:val="2BC708C6"/>
    <w:rsid w:val="2BFF71DE"/>
    <w:rsid w:val="2D1D1F01"/>
    <w:rsid w:val="2D46460C"/>
    <w:rsid w:val="2D67693D"/>
    <w:rsid w:val="2D820CF9"/>
    <w:rsid w:val="2DDB1AC6"/>
    <w:rsid w:val="2DFC3E20"/>
    <w:rsid w:val="2E275F81"/>
    <w:rsid w:val="2E310F89"/>
    <w:rsid w:val="2E974A8A"/>
    <w:rsid w:val="2EAB470A"/>
    <w:rsid w:val="2F6246CC"/>
    <w:rsid w:val="2FC67E3E"/>
    <w:rsid w:val="2FCE1AC1"/>
    <w:rsid w:val="2FE97A5F"/>
    <w:rsid w:val="3105072E"/>
    <w:rsid w:val="31394322"/>
    <w:rsid w:val="32477428"/>
    <w:rsid w:val="32BC5F4D"/>
    <w:rsid w:val="341551AB"/>
    <w:rsid w:val="34215B93"/>
    <w:rsid w:val="3459310A"/>
    <w:rsid w:val="36024564"/>
    <w:rsid w:val="36117D4E"/>
    <w:rsid w:val="36A9634B"/>
    <w:rsid w:val="36BB1AA7"/>
    <w:rsid w:val="36D079C8"/>
    <w:rsid w:val="37B1239B"/>
    <w:rsid w:val="37E64902"/>
    <w:rsid w:val="388828AD"/>
    <w:rsid w:val="38D42162"/>
    <w:rsid w:val="38FD2D37"/>
    <w:rsid w:val="39221DC0"/>
    <w:rsid w:val="393563AE"/>
    <w:rsid w:val="39CC62D9"/>
    <w:rsid w:val="39FA6FAE"/>
    <w:rsid w:val="3A0379ED"/>
    <w:rsid w:val="3A8F3EBA"/>
    <w:rsid w:val="3AB10259"/>
    <w:rsid w:val="3ABA6222"/>
    <w:rsid w:val="3AC47409"/>
    <w:rsid w:val="3B0A2069"/>
    <w:rsid w:val="3B2A71FC"/>
    <w:rsid w:val="3B301F44"/>
    <w:rsid w:val="3BAE5F12"/>
    <w:rsid w:val="3BC40F21"/>
    <w:rsid w:val="3BDF73C5"/>
    <w:rsid w:val="3C3B00DD"/>
    <w:rsid w:val="3C5470CB"/>
    <w:rsid w:val="3C5B0BD1"/>
    <w:rsid w:val="3CD16CC1"/>
    <w:rsid w:val="3D902D22"/>
    <w:rsid w:val="3DF4021A"/>
    <w:rsid w:val="3E047963"/>
    <w:rsid w:val="3E8E5BBA"/>
    <w:rsid w:val="3E9B4698"/>
    <w:rsid w:val="3F663998"/>
    <w:rsid w:val="3F882CCF"/>
    <w:rsid w:val="40191F34"/>
    <w:rsid w:val="407A2067"/>
    <w:rsid w:val="407B3EBF"/>
    <w:rsid w:val="40DF693D"/>
    <w:rsid w:val="40F61693"/>
    <w:rsid w:val="412545BE"/>
    <w:rsid w:val="41545867"/>
    <w:rsid w:val="418238EE"/>
    <w:rsid w:val="4184340D"/>
    <w:rsid w:val="42923A63"/>
    <w:rsid w:val="42C70261"/>
    <w:rsid w:val="42FF6CFF"/>
    <w:rsid w:val="438C4E1A"/>
    <w:rsid w:val="43A23DD3"/>
    <w:rsid w:val="445335D6"/>
    <w:rsid w:val="44B85795"/>
    <w:rsid w:val="44F71A51"/>
    <w:rsid w:val="45464C32"/>
    <w:rsid w:val="45901E3F"/>
    <w:rsid w:val="45E62265"/>
    <w:rsid w:val="460A1B23"/>
    <w:rsid w:val="460B2AFC"/>
    <w:rsid w:val="46440499"/>
    <w:rsid w:val="46671304"/>
    <w:rsid w:val="46771AC0"/>
    <w:rsid w:val="46A30998"/>
    <w:rsid w:val="479B001B"/>
    <w:rsid w:val="481755D8"/>
    <w:rsid w:val="482C7BFE"/>
    <w:rsid w:val="48876507"/>
    <w:rsid w:val="48985C14"/>
    <w:rsid w:val="48A14890"/>
    <w:rsid w:val="4922357B"/>
    <w:rsid w:val="49510798"/>
    <w:rsid w:val="498105CE"/>
    <w:rsid w:val="4AA20EC1"/>
    <w:rsid w:val="4AA33A8D"/>
    <w:rsid w:val="4B3A04CC"/>
    <w:rsid w:val="4B9B6A46"/>
    <w:rsid w:val="4BB01238"/>
    <w:rsid w:val="4C1255B7"/>
    <w:rsid w:val="4C3F1A69"/>
    <w:rsid w:val="4C4C7D4D"/>
    <w:rsid w:val="4D326323"/>
    <w:rsid w:val="4D714797"/>
    <w:rsid w:val="4D9F0EEA"/>
    <w:rsid w:val="4ED210A5"/>
    <w:rsid w:val="4F095D32"/>
    <w:rsid w:val="4F390EE0"/>
    <w:rsid w:val="50933425"/>
    <w:rsid w:val="529C38C3"/>
    <w:rsid w:val="52BC4786"/>
    <w:rsid w:val="52F61709"/>
    <w:rsid w:val="534E35BF"/>
    <w:rsid w:val="53BE5B90"/>
    <w:rsid w:val="54073585"/>
    <w:rsid w:val="54572102"/>
    <w:rsid w:val="54DB7C79"/>
    <w:rsid w:val="55267682"/>
    <w:rsid w:val="55271EEE"/>
    <w:rsid w:val="552D5293"/>
    <w:rsid w:val="55580A4D"/>
    <w:rsid w:val="55DC1770"/>
    <w:rsid w:val="561133F2"/>
    <w:rsid w:val="56143306"/>
    <w:rsid w:val="56C41C4B"/>
    <w:rsid w:val="58BD10F2"/>
    <w:rsid w:val="58CC6216"/>
    <w:rsid w:val="58CD33C2"/>
    <w:rsid w:val="595C281E"/>
    <w:rsid w:val="59714A42"/>
    <w:rsid w:val="59AD2EAB"/>
    <w:rsid w:val="5A435D8A"/>
    <w:rsid w:val="5AED1B8B"/>
    <w:rsid w:val="5AF255DF"/>
    <w:rsid w:val="5B236010"/>
    <w:rsid w:val="5B241785"/>
    <w:rsid w:val="5BBC1D09"/>
    <w:rsid w:val="5CA7153E"/>
    <w:rsid w:val="5D83303A"/>
    <w:rsid w:val="5E175138"/>
    <w:rsid w:val="5E3D37A4"/>
    <w:rsid w:val="5E63142C"/>
    <w:rsid w:val="5EA7453C"/>
    <w:rsid w:val="5EBD449D"/>
    <w:rsid w:val="5ED706D9"/>
    <w:rsid w:val="5F912AC4"/>
    <w:rsid w:val="5FD14724"/>
    <w:rsid w:val="60046B4A"/>
    <w:rsid w:val="606E7FC9"/>
    <w:rsid w:val="60700F30"/>
    <w:rsid w:val="60ED0AB6"/>
    <w:rsid w:val="610B267E"/>
    <w:rsid w:val="618F71F4"/>
    <w:rsid w:val="61A76748"/>
    <w:rsid w:val="62002BF9"/>
    <w:rsid w:val="62143421"/>
    <w:rsid w:val="628554BE"/>
    <w:rsid w:val="62B731FE"/>
    <w:rsid w:val="63630F1F"/>
    <w:rsid w:val="63CA0602"/>
    <w:rsid w:val="649F01D1"/>
    <w:rsid w:val="654A0B63"/>
    <w:rsid w:val="658530EC"/>
    <w:rsid w:val="658677C9"/>
    <w:rsid w:val="65AB236D"/>
    <w:rsid w:val="65B8080F"/>
    <w:rsid w:val="66364A2C"/>
    <w:rsid w:val="66704DB4"/>
    <w:rsid w:val="66D32372"/>
    <w:rsid w:val="66E83943"/>
    <w:rsid w:val="678F0DDF"/>
    <w:rsid w:val="687F22F6"/>
    <w:rsid w:val="68A67F29"/>
    <w:rsid w:val="68C15CCA"/>
    <w:rsid w:val="697D619C"/>
    <w:rsid w:val="699D3F2B"/>
    <w:rsid w:val="69EB1750"/>
    <w:rsid w:val="69EE3D79"/>
    <w:rsid w:val="6A2B7E95"/>
    <w:rsid w:val="6A43299F"/>
    <w:rsid w:val="6ABA50AD"/>
    <w:rsid w:val="6B1C1C96"/>
    <w:rsid w:val="6B244F62"/>
    <w:rsid w:val="6BFE46EA"/>
    <w:rsid w:val="6C1A4351"/>
    <w:rsid w:val="6C7C0353"/>
    <w:rsid w:val="6E2B2A93"/>
    <w:rsid w:val="6E8A54A5"/>
    <w:rsid w:val="703E3FDD"/>
    <w:rsid w:val="70A02612"/>
    <w:rsid w:val="71315543"/>
    <w:rsid w:val="718D170A"/>
    <w:rsid w:val="719B70BE"/>
    <w:rsid w:val="71FE0248"/>
    <w:rsid w:val="721756F7"/>
    <w:rsid w:val="723D1647"/>
    <w:rsid w:val="743D3DC4"/>
    <w:rsid w:val="74CA395E"/>
    <w:rsid w:val="753B423A"/>
    <w:rsid w:val="75966814"/>
    <w:rsid w:val="75A551A2"/>
    <w:rsid w:val="768A2957"/>
    <w:rsid w:val="770D1471"/>
    <w:rsid w:val="770F21D1"/>
    <w:rsid w:val="777C03F7"/>
    <w:rsid w:val="78DE1814"/>
    <w:rsid w:val="790170EC"/>
    <w:rsid w:val="7906224A"/>
    <w:rsid w:val="793E02C8"/>
    <w:rsid w:val="796164E4"/>
    <w:rsid w:val="799972C0"/>
    <w:rsid w:val="7AA008B9"/>
    <w:rsid w:val="7AF4539C"/>
    <w:rsid w:val="7BAF61EF"/>
    <w:rsid w:val="7C281BCA"/>
    <w:rsid w:val="7C662C4B"/>
    <w:rsid w:val="7C800056"/>
    <w:rsid w:val="7C8D531A"/>
    <w:rsid w:val="7D035BC0"/>
    <w:rsid w:val="7D73645A"/>
    <w:rsid w:val="7DB40A20"/>
    <w:rsid w:val="7E136A50"/>
    <w:rsid w:val="7E333FDA"/>
    <w:rsid w:val="7E744361"/>
    <w:rsid w:val="7EAB0CCC"/>
    <w:rsid w:val="7EBE0C5A"/>
    <w:rsid w:val="7EC43AA9"/>
    <w:rsid w:val="7F850E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outlineLvl w:val="0"/>
    </w:pPr>
    <w:rPr>
      <w:sz w:val="28"/>
      <w:szCs w:val="24"/>
    </w:rPr>
  </w:style>
  <w:style w:type="paragraph" w:styleId="3">
    <w:name w:val="heading 2"/>
    <w:basedOn w:val="1"/>
    <w:next w:val="1"/>
    <w:link w:val="49"/>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0"/>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1"/>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paragraph" w:styleId="6">
    <w:name w:val="heading 9"/>
    <w:basedOn w:val="1"/>
    <w:next w:val="1"/>
    <w:unhideWhenUsed/>
    <w:qFormat/>
    <w:uiPriority w:val="9"/>
    <w:pPr>
      <w:keepNext/>
      <w:keepLines/>
      <w:spacing w:before="240" w:after="64" w:line="320" w:lineRule="auto"/>
      <w:outlineLvl w:val="8"/>
    </w:pPr>
    <w:rPr>
      <w:rFonts w:ascii="等线 Light" w:hAnsi="等线 Light" w:eastAsia="等线 Light" w:cs="Times New Roman"/>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style>
  <w:style w:type="paragraph" w:styleId="8">
    <w:name w:val="Document Map"/>
    <w:basedOn w:val="1"/>
    <w:link w:val="75"/>
    <w:autoRedefine/>
    <w:qFormat/>
    <w:uiPriority w:val="0"/>
    <w:pPr>
      <w:shd w:val="clear" w:color="auto" w:fill="000080"/>
    </w:pPr>
  </w:style>
  <w:style w:type="paragraph" w:styleId="9">
    <w:name w:val="annotation text"/>
    <w:basedOn w:val="1"/>
    <w:link w:val="69"/>
    <w:autoRedefine/>
    <w:semiHidden/>
    <w:qFormat/>
    <w:uiPriority w:val="99"/>
    <w:pPr>
      <w:jc w:val="left"/>
    </w:pPr>
  </w:style>
  <w:style w:type="paragraph" w:styleId="10">
    <w:name w:val="Body Text 3"/>
    <w:basedOn w:val="1"/>
    <w:link w:val="89"/>
    <w:unhideWhenUsed/>
    <w:qFormat/>
    <w:uiPriority w:val="99"/>
    <w:pPr>
      <w:spacing w:after="120"/>
    </w:pPr>
    <w:rPr>
      <w:rFonts w:ascii="Calibri" w:hAnsi="Calibri"/>
      <w:sz w:val="16"/>
      <w:szCs w:val="16"/>
      <w:lang w:val="zh-CN"/>
    </w:rPr>
  </w:style>
  <w:style w:type="paragraph" w:styleId="11">
    <w:name w:val="Body Text"/>
    <w:basedOn w:val="1"/>
    <w:next w:val="12"/>
    <w:link w:val="64"/>
    <w:qFormat/>
    <w:uiPriority w:val="0"/>
    <w:pPr>
      <w:spacing w:after="120"/>
    </w:pPr>
    <w:rPr>
      <w:szCs w:val="24"/>
    </w:rPr>
  </w:style>
  <w:style w:type="paragraph" w:styleId="12">
    <w:name w:val="toc 2"/>
    <w:basedOn w:val="1"/>
    <w:next w:val="1"/>
    <w:qFormat/>
    <w:uiPriority w:val="39"/>
    <w:pPr>
      <w:ind w:left="420" w:leftChars="200"/>
    </w:pPr>
  </w:style>
  <w:style w:type="paragraph" w:styleId="13">
    <w:name w:val="Body Text Indent"/>
    <w:basedOn w:val="1"/>
    <w:link w:val="53"/>
    <w:qFormat/>
    <w:uiPriority w:val="0"/>
    <w:pPr>
      <w:ind w:firstLine="540"/>
    </w:pPr>
    <w:rPr>
      <w:rFonts w:eastAsia="仿宋_GB2312"/>
      <w:sz w:val="28"/>
    </w:rPr>
  </w:style>
  <w:style w:type="paragraph" w:styleId="14">
    <w:name w:val="toc 5"/>
    <w:basedOn w:val="1"/>
    <w:next w:val="1"/>
    <w:qFormat/>
    <w:uiPriority w:val="0"/>
    <w:pPr>
      <w:ind w:left="1680" w:leftChars="800"/>
    </w:pPr>
  </w:style>
  <w:style w:type="paragraph" w:styleId="15">
    <w:name w:val="toc 3"/>
    <w:basedOn w:val="1"/>
    <w:next w:val="1"/>
    <w:qFormat/>
    <w:uiPriority w:val="39"/>
    <w:pPr>
      <w:ind w:left="840" w:leftChars="400"/>
    </w:pPr>
  </w:style>
  <w:style w:type="paragraph" w:styleId="16">
    <w:name w:val="Plain Text"/>
    <w:basedOn w:val="1"/>
    <w:link w:val="72"/>
    <w:qFormat/>
    <w:uiPriority w:val="0"/>
    <w:rPr>
      <w:rFonts w:ascii="宋体" w:hAnsi="Courier New" w:cstheme="minorBidi"/>
      <w:szCs w:val="22"/>
    </w:rPr>
  </w:style>
  <w:style w:type="paragraph" w:styleId="17">
    <w:name w:val="toc 8"/>
    <w:basedOn w:val="1"/>
    <w:next w:val="1"/>
    <w:qFormat/>
    <w:uiPriority w:val="0"/>
    <w:pPr>
      <w:ind w:left="2940" w:leftChars="1400"/>
    </w:pPr>
  </w:style>
  <w:style w:type="paragraph" w:styleId="18">
    <w:name w:val="Date"/>
    <w:basedOn w:val="1"/>
    <w:next w:val="1"/>
    <w:link w:val="52"/>
    <w:qFormat/>
    <w:uiPriority w:val="0"/>
    <w:rPr>
      <w:rFonts w:ascii="Arial" w:hAnsi="Arial" w:eastAsia="楷体_GB2312"/>
      <w:sz w:val="28"/>
    </w:rPr>
  </w:style>
  <w:style w:type="paragraph" w:styleId="19">
    <w:name w:val="Body Text Indent 2"/>
    <w:basedOn w:val="1"/>
    <w:link w:val="55"/>
    <w:qFormat/>
    <w:uiPriority w:val="0"/>
    <w:pPr>
      <w:tabs>
        <w:tab w:val="left" w:pos="720"/>
      </w:tabs>
      <w:ind w:right="-506" w:rightChars="-241" w:firstLine="538" w:firstLineChars="192"/>
    </w:pPr>
    <w:rPr>
      <w:rFonts w:eastAsia="仿宋_GB2312"/>
      <w:sz w:val="28"/>
    </w:rPr>
  </w:style>
  <w:style w:type="paragraph" w:styleId="20">
    <w:name w:val="Balloon Text"/>
    <w:basedOn w:val="1"/>
    <w:link w:val="66"/>
    <w:qFormat/>
    <w:uiPriority w:val="0"/>
    <w:rPr>
      <w:sz w:val="18"/>
      <w:szCs w:val="18"/>
    </w:rPr>
  </w:style>
  <w:style w:type="paragraph" w:styleId="21">
    <w:name w:val="footer"/>
    <w:basedOn w:val="1"/>
    <w:link w:val="47"/>
    <w:unhideWhenUsed/>
    <w:qFormat/>
    <w:uiPriority w:val="0"/>
    <w:pPr>
      <w:tabs>
        <w:tab w:val="center" w:pos="4153"/>
        <w:tab w:val="right" w:pos="8306"/>
      </w:tabs>
      <w:snapToGrid w:val="0"/>
      <w:jc w:val="left"/>
    </w:pPr>
    <w:rPr>
      <w:sz w:val="18"/>
      <w:szCs w:val="18"/>
    </w:rPr>
  </w:style>
  <w:style w:type="paragraph" w:styleId="22">
    <w:name w:val="header"/>
    <w:basedOn w:val="1"/>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autoRedefine/>
    <w:qFormat/>
    <w:uiPriority w:val="0"/>
    <w:pPr>
      <w:ind w:left="1260" w:leftChars="600"/>
    </w:pPr>
  </w:style>
  <w:style w:type="paragraph" w:styleId="25">
    <w:name w:val="Subtitle"/>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26">
    <w:name w:val="toc 6"/>
    <w:basedOn w:val="1"/>
    <w:next w:val="1"/>
    <w:qFormat/>
    <w:uiPriority w:val="0"/>
    <w:pPr>
      <w:ind w:left="2100" w:leftChars="1000"/>
    </w:pPr>
  </w:style>
  <w:style w:type="paragraph" w:styleId="27">
    <w:name w:val="Body Text Indent 3"/>
    <w:basedOn w:val="1"/>
    <w:link w:val="61"/>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autoRedefine/>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9"/>
    <w:next w:val="9"/>
    <w:link w:val="70"/>
    <w:semiHidden/>
    <w:qFormat/>
    <w:uiPriority w:val="99"/>
    <w:rPr>
      <w:b/>
      <w:bCs/>
    </w:rPr>
  </w:style>
  <w:style w:type="paragraph" w:styleId="33">
    <w:name w:val="Body Text First Indent"/>
    <w:basedOn w:val="11"/>
    <w:next w:val="1"/>
    <w:semiHidden/>
    <w:unhideWhenUsed/>
    <w:qFormat/>
    <w:uiPriority w:val="99"/>
    <w:pPr>
      <w:spacing w:line="400" w:lineRule="atLeast"/>
      <w:ind w:firstLine="426"/>
    </w:pPr>
    <w:rPr>
      <w:sz w:val="24"/>
      <w:szCs w:val="20"/>
    </w:rPr>
  </w:style>
  <w:style w:type="paragraph" w:styleId="34">
    <w:name w:val="Body Text First Indent 2"/>
    <w:basedOn w:val="13"/>
    <w:qFormat/>
    <w:uiPriority w:val="0"/>
    <w:pPr>
      <w:tabs>
        <w:tab w:val="left" w:pos="900"/>
      </w:tabs>
      <w:spacing w:after="120"/>
      <w:ind w:left="420" w:leftChars="200" w:firstLine="420" w:firstLineChars="200"/>
    </w:pPr>
    <w:rPr>
      <w:rFonts w:ascii="Times New Roman" w:eastAsia="宋体"/>
      <w:sz w:val="21"/>
      <w:szCs w:val="24"/>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qFormat/>
    <w:uiPriority w:val="0"/>
    <w:rPr>
      <w:b/>
    </w:rPr>
  </w:style>
  <w:style w:type="character" w:styleId="39">
    <w:name w:val="page number"/>
    <w:basedOn w:val="37"/>
    <w:qFormat/>
    <w:uiPriority w:val="0"/>
  </w:style>
  <w:style w:type="character" w:styleId="40">
    <w:name w:val="FollowedHyperlink"/>
    <w:basedOn w:val="37"/>
    <w:unhideWhenUsed/>
    <w:qFormat/>
    <w:uiPriority w:val="99"/>
    <w:rPr>
      <w:color w:val="954F72" w:themeColor="followedHyperlink"/>
      <w:u w:val="single"/>
      <w14:textFill>
        <w14:solidFill>
          <w14:schemeClr w14:val="folHlink"/>
        </w14:solidFill>
      </w14:textFill>
    </w:rPr>
  </w:style>
  <w:style w:type="character" w:styleId="41">
    <w:name w:val="Hyperlink"/>
    <w:qFormat/>
    <w:uiPriority w:val="99"/>
    <w:rPr>
      <w:color w:val="0000FF"/>
      <w:u w:val="single"/>
    </w:rPr>
  </w:style>
  <w:style w:type="character" w:styleId="42">
    <w:name w:val="annotation reference"/>
    <w:semiHidden/>
    <w:qFormat/>
    <w:uiPriority w:val="99"/>
    <w:rPr>
      <w:sz w:val="21"/>
      <w:szCs w:val="21"/>
    </w:rPr>
  </w:style>
  <w:style w:type="paragraph" w:customStyle="1" w:styleId="43">
    <w:name w:val="列出段落1"/>
    <w:basedOn w:val="1"/>
    <w:qFormat/>
    <w:uiPriority w:val="0"/>
    <w:pPr>
      <w:ind w:firstLine="420" w:firstLineChars="200"/>
    </w:pPr>
    <w:rPr>
      <w:rFonts w:ascii="Calibri" w:hAnsi="Calibri"/>
      <w:szCs w:val="22"/>
    </w:rPr>
  </w:style>
  <w:style w:type="paragraph" w:customStyle="1" w:styleId="44">
    <w:name w:val="style4"/>
    <w:basedOn w:val="1"/>
    <w:next w:val="45"/>
    <w:qFormat/>
    <w:uiPriority w:val="0"/>
    <w:pPr>
      <w:widowControl/>
      <w:spacing w:before="280" w:after="280"/>
    </w:pPr>
    <w:rPr>
      <w:rFonts w:ascii="宋体" w:eastAsia="宋体"/>
      <w:sz w:val="18"/>
    </w:rPr>
  </w:style>
  <w:style w:type="paragraph" w:customStyle="1" w:styleId="45">
    <w:name w:val="2"/>
    <w:next w:val="1"/>
    <w:qFormat/>
    <w:uiPriority w:val="0"/>
    <w:pPr>
      <w:widowControl w:val="0"/>
      <w:jc w:val="both"/>
    </w:pPr>
    <w:rPr>
      <w:rFonts w:ascii="Calibri" w:hAnsi="Calibri" w:eastAsia="宋体" w:cs="Times New Roman"/>
      <w:sz w:val="21"/>
      <w:szCs w:val="22"/>
      <w:lang w:val="en-US" w:eastAsia="zh-CN" w:bidi="ar-SA"/>
    </w:rPr>
  </w:style>
  <w:style w:type="character" w:customStyle="1" w:styleId="46">
    <w:name w:val="页眉 Char"/>
    <w:basedOn w:val="37"/>
    <w:link w:val="22"/>
    <w:qFormat/>
    <w:uiPriority w:val="0"/>
    <w:rPr>
      <w:sz w:val="18"/>
      <w:szCs w:val="18"/>
    </w:rPr>
  </w:style>
  <w:style w:type="character" w:customStyle="1" w:styleId="47">
    <w:name w:val="页脚 Char"/>
    <w:basedOn w:val="37"/>
    <w:link w:val="21"/>
    <w:qFormat/>
    <w:uiPriority w:val="0"/>
    <w:rPr>
      <w:sz w:val="18"/>
      <w:szCs w:val="18"/>
    </w:rPr>
  </w:style>
  <w:style w:type="character" w:customStyle="1" w:styleId="48">
    <w:name w:val="标题 1 Char"/>
    <w:basedOn w:val="37"/>
    <w:link w:val="2"/>
    <w:qFormat/>
    <w:uiPriority w:val="0"/>
    <w:rPr>
      <w:rFonts w:ascii="Times New Roman" w:hAnsi="Times New Roman" w:eastAsia="宋体" w:cs="Times New Roman"/>
      <w:sz w:val="28"/>
      <w:szCs w:val="24"/>
    </w:rPr>
  </w:style>
  <w:style w:type="character" w:customStyle="1" w:styleId="49">
    <w:name w:val="标题 2 Char"/>
    <w:basedOn w:val="37"/>
    <w:link w:val="3"/>
    <w:qFormat/>
    <w:uiPriority w:val="0"/>
    <w:rPr>
      <w:rFonts w:ascii="Arial" w:hAnsi="Arial" w:eastAsia="黑体" w:cs="Times New Roman"/>
      <w:b/>
      <w:kern w:val="0"/>
      <w:sz w:val="32"/>
      <w:szCs w:val="20"/>
    </w:rPr>
  </w:style>
  <w:style w:type="character" w:customStyle="1" w:styleId="50">
    <w:name w:val="标题 3 Char"/>
    <w:basedOn w:val="37"/>
    <w:link w:val="4"/>
    <w:qFormat/>
    <w:uiPriority w:val="0"/>
    <w:rPr>
      <w:rFonts w:ascii="Times New Roman" w:hAnsi="Times New Roman" w:eastAsia="宋体" w:cs="Times New Roman"/>
      <w:b/>
      <w:bCs/>
      <w:sz w:val="32"/>
      <w:szCs w:val="32"/>
      <w:lang w:val="zh-CN" w:eastAsia="zh-CN"/>
    </w:rPr>
  </w:style>
  <w:style w:type="character" w:customStyle="1" w:styleId="51">
    <w:name w:val="标题 4 Char"/>
    <w:basedOn w:val="37"/>
    <w:link w:val="5"/>
    <w:qFormat/>
    <w:uiPriority w:val="0"/>
    <w:rPr>
      <w:rFonts w:ascii="Arial" w:hAnsi="Arial" w:eastAsia="黑体" w:cs="Times New Roman"/>
      <w:b/>
      <w:kern w:val="0"/>
      <w:sz w:val="28"/>
      <w:szCs w:val="20"/>
    </w:rPr>
  </w:style>
  <w:style w:type="character" w:customStyle="1" w:styleId="52">
    <w:name w:val="日期 Char"/>
    <w:basedOn w:val="37"/>
    <w:link w:val="18"/>
    <w:qFormat/>
    <w:uiPriority w:val="0"/>
    <w:rPr>
      <w:rFonts w:ascii="Arial" w:hAnsi="Arial" w:eastAsia="楷体_GB2312" w:cs="Times New Roman"/>
      <w:sz w:val="28"/>
      <w:szCs w:val="20"/>
    </w:rPr>
  </w:style>
  <w:style w:type="character" w:customStyle="1" w:styleId="53">
    <w:name w:val="正文文本缩进 Char"/>
    <w:basedOn w:val="37"/>
    <w:link w:val="13"/>
    <w:qFormat/>
    <w:uiPriority w:val="0"/>
    <w:rPr>
      <w:rFonts w:ascii="Times New Roman" w:hAnsi="Times New Roman" w:eastAsia="仿宋_GB2312" w:cs="Times New Roman"/>
      <w:sz w:val="28"/>
      <w:szCs w:val="20"/>
    </w:rPr>
  </w:style>
  <w:style w:type="paragraph" w:customStyle="1" w:styleId="54">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5">
    <w:name w:val="正文文本缩进 2 Char"/>
    <w:basedOn w:val="37"/>
    <w:link w:val="19"/>
    <w:qFormat/>
    <w:uiPriority w:val="0"/>
    <w:rPr>
      <w:rFonts w:ascii="Times New Roman" w:hAnsi="Times New Roman" w:eastAsia="仿宋_GB2312" w:cs="Times New Roman"/>
      <w:sz w:val="28"/>
      <w:szCs w:val="20"/>
    </w:rPr>
  </w:style>
  <w:style w:type="paragraph" w:customStyle="1" w:styleId="56">
    <w:name w:val="样式1"/>
    <w:basedOn w:val="1"/>
    <w:qFormat/>
    <w:uiPriority w:val="0"/>
    <w:pPr>
      <w:numPr>
        <w:ilvl w:val="0"/>
        <w:numId w:val="1"/>
      </w:numPr>
      <w:adjustRightInd w:val="0"/>
      <w:textAlignment w:val="baseline"/>
    </w:pPr>
    <w:rPr>
      <w:rFonts w:ascii="宋体" w:hAnsi="宋体"/>
      <w:kern w:val="0"/>
    </w:rPr>
  </w:style>
  <w:style w:type="paragraph" w:customStyle="1" w:styleId="57">
    <w:name w:val="样式 宋体 五号 行距: 单倍行距"/>
    <w:basedOn w:val="1"/>
    <w:qFormat/>
    <w:uiPriority w:val="0"/>
    <w:pPr>
      <w:adjustRightInd w:val="0"/>
      <w:jc w:val="left"/>
      <w:textAlignment w:val="baseline"/>
    </w:pPr>
    <w:rPr>
      <w:rFonts w:ascii="宋体" w:hAnsi="宋体"/>
      <w:kern w:val="0"/>
    </w:rPr>
  </w:style>
  <w:style w:type="paragraph" w:customStyle="1" w:styleId="58">
    <w:name w:val="样式 标题 2 + 宋体 五号 行距: 单倍行距"/>
    <w:basedOn w:val="3"/>
    <w:qFormat/>
    <w:uiPriority w:val="0"/>
    <w:pPr>
      <w:spacing w:line="240" w:lineRule="auto"/>
    </w:pPr>
    <w:rPr>
      <w:rFonts w:ascii="宋体" w:hAnsi="宋体" w:eastAsia="宋体"/>
      <w:sz w:val="21"/>
    </w:rPr>
  </w:style>
  <w:style w:type="paragraph" w:customStyle="1" w:styleId="59">
    <w:name w:val="Char Char Char Char Char"/>
    <w:basedOn w:val="1"/>
    <w:qFormat/>
    <w:uiPriority w:val="0"/>
    <w:rPr>
      <w:rFonts w:ascii="Tahoma" w:hAnsi="Tahoma"/>
      <w:sz w:val="24"/>
    </w:rPr>
  </w:style>
  <w:style w:type="paragraph" w:customStyle="1" w:styleId="60">
    <w:name w:val="Char"/>
    <w:basedOn w:val="1"/>
    <w:qFormat/>
    <w:uiPriority w:val="0"/>
    <w:rPr>
      <w:rFonts w:ascii="Tahoma" w:hAnsi="Tahoma"/>
      <w:sz w:val="24"/>
    </w:rPr>
  </w:style>
  <w:style w:type="character" w:customStyle="1" w:styleId="61">
    <w:name w:val="正文文本缩进 3 Char"/>
    <w:basedOn w:val="37"/>
    <w:link w:val="27"/>
    <w:qFormat/>
    <w:uiPriority w:val="0"/>
    <w:rPr>
      <w:rFonts w:ascii="仿宋_GB2312" w:hAnsi="Arial" w:eastAsia="仿宋_GB2312" w:cs="Times New Roman"/>
      <w:sz w:val="28"/>
      <w:szCs w:val="24"/>
    </w:rPr>
  </w:style>
  <w:style w:type="paragraph" w:customStyle="1" w:styleId="62">
    <w:name w:val="Char1"/>
    <w:basedOn w:val="1"/>
    <w:qFormat/>
    <w:uiPriority w:val="0"/>
    <w:rPr>
      <w:rFonts w:ascii="Tahoma" w:hAnsi="Tahoma" w:eastAsia="仿宋_GB2312"/>
      <w:sz w:val="24"/>
    </w:rPr>
  </w:style>
  <w:style w:type="paragraph" w:customStyle="1" w:styleId="63">
    <w:name w:val="Char Char Char Char Char Char Char1 Char"/>
    <w:basedOn w:val="1"/>
    <w:qFormat/>
    <w:uiPriority w:val="0"/>
    <w:rPr>
      <w:rFonts w:ascii="Tahoma" w:hAnsi="Tahoma"/>
      <w:sz w:val="24"/>
    </w:rPr>
  </w:style>
  <w:style w:type="character" w:customStyle="1" w:styleId="64">
    <w:name w:val="正文文本 Char"/>
    <w:basedOn w:val="37"/>
    <w:link w:val="11"/>
    <w:qFormat/>
    <w:uiPriority w:val="0"/>
    <w:rPr>
      <w:rFonts w:ascii="Times New Roman" w:hAnsi="Times New Roman" w:eastAsia="宋体" w:cs="Times New Roman"/>
      <w:szCs w:val="24"/>
    </w:rPr>
  </w:style>
  <w:style w:type="paragraph" w:customStyle="1" w:styleId="65">
    <w:name w:val="Char Char Char Char"/>
    <w:basedOn w:val="1"/>
    <w:next w:val="1"/>
    <w:qFormat/>
    <w:uiPriority w:val="0"/>
    <w:pPr>
      <w:widowControl/>
      <w:spacing w:line="360" w:lineRule="auto"/>
      <w:jc w:val="left"/>
    </w:pPr>
  </w:style>
  <w:style w:type="character" w:customStyle="1" w:styleId="66">
    <w:name w:val="批注框文本 Char"/>
    <w:basedOn w:val="37"/>
    <w:link w:val="20"/>
    <w:qFormat/>
    <w:uiPriority w:val="0"/>
    <w:rPr>
      <w:rFonts w:ascii="Times New Roman" w:hAnsi="Times New Roman" w:eastAsia="宋体" w:cs="Times New Roman"/>
      <w:sz w:val="18"/>
      <w:szCs w:val="18"/>
    </w:rPr>
  </w:style>
  <w:style w:type="paragraph" w:customStyle="1" w:styleId="67">
    <w:name w:val="Char Char Char"/>
    <w:basedOn w:val="1"/>
    <w:qFormat/>
    <w:uiPriority w:val="0"/>
    <w:rPr>
      <w:rFonts w:ascii="Tahoma" w:hAnsi="Tahoma"/>
      <w:sz w:val="24"/>
    </w:rPr>
  </w:style>
  <w:style w:type="paragraph" w:customStyle="1" w:styleId="68">
    <w:name w:val="Char Char Char Char Char Char Char Char Char Char"/>
    <w:basedOn w:val="1"/>
    <w:autoRedefine/>
    <w:qFormat/>
    <w:uiPriority w:val="0"/>
    <w:rPr>
      <w:rFonts w:ascii="Tahoma" w:hAnsi="Tahoma" w:cs="仿宋_GB2312"/>
      <w:sz w:val="24"/>
    </w:rPr>
  </w:style>
  <w:style w:type="character" w:customStyle="1" w:styleId="69">
    <w:name w:val="批注文字 Char"/>
    <w:basedOn w:val="37"/>
    <w:link w:val="9"/>
    <w:semiHidden/>
    <w:qFormat/>
    <w:uiPriority w:val="99"/>
    <w:rPr>
      <w:rFonts w:ascii="Times New Roman" w:hAnsi="Times New Roman" w:eastAsia="宋体" w:cs="Times New Roman"/>
      <w:szCs w:val="20"/>
    </w:rPr>
  </w:style>
  <w:style w:type="character" w:customStyle="1" w:styleId="70">
    <w:name w:val="批注主题 Char"/>
    <w:basedOn w:val="69"/>
    <w:link w:val="32"/>
    <w:semiHidden/>
    <w:qFormat/>
    <w:uiPriority w:val="99"/>
    <w:rPr>
      <w:rFonts w:ascii="Times New Roman" w:hAnsi="Times New Roman" w:eastAsia="宋体" w:cs="Times New Roman"/>
      <w:b/>
      <w:bCs/>
      <w:szCs w:val="20"/>
    </w:rPr>
  </w:style>
  <w:style w:type="paragraph" w:customStyle="1" w:styleId="71">
    <w:name w:val="Char Char Char Char Char Char"/>
    <w:basedOn w:val="1"/>
    <w:qFormat/>
    <w:uiPriority w:val="0"/>
  </w:style>
  <w:style w:type="character" w:customStyle="1" w:styleId="72">
    <w:name w:val="纯文本 Char"/>
    <w:link w:val="16"/>
    <w:qFormat/>
    <w:uiPriority w:val="0"/>
    <w:rPr>
      <w:rFonts w:ascii="宋体" w:hAnsi="Courier New" w:eastAsia="宋体"/>
    </w:rPr>
  </w:style>
  <w:style w:type="character" w:customStyle="1" w:styleId="73">
    <w:name w:val="纯文本 Char1"/>
    <w:basedOn w:val="37"/>
    <w:autoRedefine/>
    <w:semiHidden/>
    <w:qFormat/>
    <w:uiPriority w:val="99"/>
    <w:rPr>
      <w:rFonts w:ascii="宋体" w:hAnsi="Courier New" w:eastAsia="宋体" w:cs="Courier New"/>
      <w:szCs w:val="21"/>
    </w:rPr>
  </w:style>
  <w:style w:type="paragraph" w:customStyle="1" w:styleId="74">
    <w:name w:val="Char12 Char Char Char"/>
    <w:basedOn w:val="1"/>
    <w:autoRedefine/>
    <w:qFormat/>
    <w:uiPriority w:val="0"/>
  </w:style>
  <w:style w:type="character" w:customStyle="1" w:styleId="75">
    <w:name w:val="文档结构图 Char"/>
    <w:basedOn w:val="37"/>
    <w:link w:val="8"/>
    <w:qFormat/>
    <w:uiPriority w:val="0"/>
    <w:rPr>
      <w:rFonts w:ascii="Times New Roman" w:hAnsi="Times New Roman" w:eastAsia="宋体" w:cs="Times New Roman"/>
      <w:szCs w:val="20"/>
      <w:shd w:val="clear" w:color="auto" w:fill="000080"/>
    </w:rPr>
  </w:style>
  <w:style w:type="character" w:customStyle="1" w:styleId="76">
    <w:name w:val="style29"/>
    <w:qFormat/>
    <w:uiPriority w:val="0"/>
  </w:style>
  <w:style w:type="character" w:customStyle="1" w:styleId="77">
    <w:name w:val="正文1"/>
    <w:autoRedefine/>
    <w:qFormat/>
    <w:uiPriority w:val="0"/>
  </w:style>
  <w:style w:type="character" w:customStyle="1" w:styleId="78">
    <w:name w:val="font11"/>
    <w:qFormat/>
    <w:uiPriority w:val="0"/>
    <w:rPr>
      <w:rFonts w:hint="default" w:ascii="Times New Roman" w:hAnsi="Times New Roman" w:cs="Times New Roman"/>
      <w:color w:val="3366FF"/>
      <w:sz w:val="24"/>
      <w:szCs w:val="24"/>
      <w:u w:val="none"/>
    </w:rPr>
  </w:style>
  <w:style w:type="character" w:customStyle="1" w:styleId="79">
    <w:name w:val="font21"/>
    <w:basedOn w:val="37"/>
    <w:qFormat/>
    <w:uiPriority w:val="0"/>
    <w:rPr>
      <w:rFonts w:hint="eastAsia" w:ascii="宋体" w:hAnsi="宋体" w:eastAsia="宋体"/>
      <w:color w:val="3366FF"/>
      <w:sz w:val="24"/>
      <w:szCs w:val="24"/>
      <w:u w:val="none"/>
    </w:rPr>
  </w:style>
  <w:style w:type="paragraph" w:customStyle="1" w:styleId="80">
    <w:name w:val="Char Char15"/>
    <w:basedOn w:val="1"/>
    <w:qFormat/>
    <w:uiPriority w:val="0"/>
    <w:rPr>
      <w:rFonts w:ascii="Tahoma" w:hAnsi="Tahoma" w:eastAsia="仿宋_GB2312"/>
      <w:sz w:val="24"/>
    </w:rPr>
  </w:style>
  <w:style w:type="paragraph" w:customStyle="1" w:styleId="81">
    <w:name w:val="Char2"/>
    <w:basedOn w:val="1"/>
    <w:qFormat/>
    <w:uiPriority w:val="0"/>
    <w:pPr>
      <w:tabs>
        <w:tab w:val="left" w:pos="360"/>
      </w:tabs>
    </w:pPr>
    <w:rPr>
      <w:sz w:val="24"/>
      <w:szCs w:val="24"/>
    </w:rPr>
  </w:style>
  <w:style w:type="paragraph" w:customStyle="1" w:styleId="82">
    <w:name w:val="Char16"/>
    <w:basedOn w:val="1"/>
    <w:qFormat/>
    <w:uiPriority w:val="0"/>
    <w:rPr>
      <w:rFonts w:ascii="Tahoma" w:hAnsi="Tahoma" w:eastAsia="仿宋_GB2312"/>
      <w:sz w:val="24"/>
    </w:rPr>
  </w:style>
  <w:style w:type="paragraph" w:customStyle="1" w:styleId="83">
    <w:name w:val="Char Char1"/>
    <w:basedOn w:val="1"/>
    <w:autoRedefine/>
    <w:qFormat/>
    <w:uiPriority w:val="0"/>
    <w:rPr>
      <w:rFonts w:ascii="Tahoma" w:hAnsi="Tahoma"/>
      <w:sz w:val="24"/>
    </w:rPr>
  </w:style>
  <w:style w:type="paragraph" w:customStyle="1" w:styleId="84">
    <w:name w:val="Char Char Char Char Char Char Char"/>
    <w:basedOn w:val="1"/>
    <w:autoRedefine/>
    <w:qFormat/>
    <w:uiPriority w:val="0"/>
    <w:rPr>
      <w:szCs w:val="24"/>
    </w:rPr>
  </w:style>
  <w:style w:type="paragraph" w:customStyle="1" w:styleId="85">
    <w:name w:val="Char Char"/>
    <w:basedOn w:val="1"/>
    <w:autoRedefine/>
    <w:qFormat/>
    <w:uiPriority w:val="0"/>
    <w:rPr>
      <w:rFonts w:ascii="Tahoma" w:hAnsi="Tahoma" w:cs="仿宋_GB2312"/>
      <w:sz w:val="24"/>
    </w:rPr>
  </w:style>
  <w:style w:type="paragraph" w:customStyle="1" w:styleId="86">
    <w:name w:val="Char Char2"/>
    <w:basedOn w:val="1"/>
    <w:autoRedefine/>
    <w:qFormat/>
    <w:uiPriority w:val="0"/>
    <w:rPr>
      <w:rFonts w:ascii="Tahoma" w:hAnsi="Tahoma" w:cs="仿宋_GB2312"/>
      <w:sz w:val="24"/>
    </w:rPr>
  </w:style>
  <w:style w:type="paragraph" w:customStyle="1" w:styleId="87">
    <w:name w:val="Char Char Char1"/>
    <w:basedOn w:val="1"/>
    <w:qFormat/>
    <w:uiPriority w:val="0"/>
    <w:rPr>
      <w:rFonts w:ascii="Tahoma" w:hAnsi="Tahoma"/>
      <w:sz w:val="24"/>
    </w:rPr>
  </w:style>
  <w:style w:type="paragraph" w:customStyle="1" w:styleId="88">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9">
    <w:name w:val="正文文本 3 Char"/>
    <w:basedOn w:val="37"/>
    <w:link w:val="10"/>
    <w:qFormat/>
    <w:uiPriority w:val="99"/>
    <w:rPr>
      <w:rFonts w:ascii="Calibri" w:hAnsi="Calibri" w:eastAsia="宋体" w:cs="Times New Roman"/>
      <w:sz w:val="16"/>
      <w:szCs w:val="16"/>
      <w:lang w:val="zh-CN" w:eastAsia="zh-CN"/>
    </w:rPr>
  </w:style>
  <w:style w:type="paragraph" w:customStyle="1" w:styleId="90">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1">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2">
    <w:name w:val="style23"/>
    <w:autoRedefine/>
    <w:qFormat/>
    <w:uiPriority w:val="0"/>
    <w:rPr>
      <w:rFonts w:ascii="Times New Roman" w:hAnsi="Times New Roman" w:eastAsia="宋体"/>
    </w:rPr>
  </w:style>
  <w:style w:type="paragraph" w:customStyle="1" w:styleId="93">
    <w:name w:val="p0"/>
    <w:basedOn w:val="1"/>
    <w:qFormat/>
    <w:uiPriority w:val="0"/>
    <w:pPr>
      <w:widowControl/>
      <w:jc w:val="left"/>
    </w:pPr>
    <w:rPr>
      <w:rFonts w:ascii="等线" w:hAnsi="等线" w:eastAsia="等线" w:cs="等线"/>
      <w:kern w:val="0"/>
      <w:sz w:val="20"/>
      <w:szCs w:val="22"/>
    </w:rPr>
  </w:style>
  <w:style w:type="character" w:customStyle="1" w:styleId="94">
    <w:name w:val="font71"/>
    <w:basedOn w:val="37"/>
    <w:qFormat/>
    <w:uiPriority w:val="0"/>
    <w:rPr>
      <w:rFonts w:hint="eastAsia" w:ascii="宋体" w:hAnsi="宋体" w:eastAsia="宋体" w:cs="宋体"/>
      <w:color w:val="000000"/>
      <w:sz w:val="20"/>
      <w:szCs w:val="20"/>
      <w:u w:val="none"/>
    </w:rPr>
  </w:style>
  <w:style w:type="paragraph" w:styleId="95">
    <w:name w:val="List Paragraph"/>
    <w:basedOn w:val="1"/>
    <w:qFormat/>
    <w:uiPriority w:val="34"/>
    <w:pPr>
      <w:ind w:firstLine="420" w:firstLineChars="200"/>
    </w:pPr>
  </w:style>
  <w:style w:type="paragraph" w:customStyle="1" w:styleId="96">
    <w:name w:val="cjk"/>
    <w:basedOn w:val="1"/>
    <w:autoRedefine/>
    <w:qFormat/>
    <w:uiPriority w:val="0"/>
    <w:pPr>
      <w:widowControl/>
      <w:spacing w:before="100" w:beforeAutospacing="1" w:after="119"/>
    </w:pPr>
    <w:rPr>
      <w:rFonts w:ascii="宋体" w:hAnsi="宋体" w:cs="宋体"/>
      <w:kern w:val="0"/>
      <w:sz w:val="20"/>
      <w:szCs w:val="20"/>
    </w:rPr>
  </w:style>
  <w:style w:type="paragraph" w:customStyle="1" w:styleId="9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98">
    <w:name w:val="NormalCharacter"/>
    <w:semiHidden/>
    <w:qFormat/>
    <w:uiPriority w:val="0"/>
    <w:rPr>
      <w:rFonts w:ascii="Times New Roman" w:hAnsi="Times New Roman" w:eastAsia="仿宋_GB2312" w:cs="Times New Roman"/>
      <w:kern w:val="2"/>
      <w:sz w:val="28"/>
      <w:szCs w:val="28"/>
      <w:lang w:val="en-US" w:eastAsia="zh-CN" w:bidi="ar-SA"/>
    </w:rPr>
  </w:style>
  <w:style w:type="paragraph" w:customStyle="1" w:styleId="99">
    <w:name w:val="表格文字"/>
    <w:basedOn w:val="1"/>
    <w:next w:val="11"/>
    <w:qFormat/>
    <w:uiPriority w:val="0"/>
    <w:pPr>
      <w:adjustRightInd w:val="0"/>
      <w:spacing w:line="420" w:lineRule="atLeast"/>
      <w:textAlignment w:val="baseline"/>
    </w:pPr>
    <w:rPr>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10508</Words>
  <Characters>10816</Characters>
  <Lines>127</Lines>
  <Paragraphs>35</Paragraphs>
  <TotalTime>13</TotalTime>
  <ScaleCrop>false</ScaleCrop>
  <LinksUpToDate>false</LinksUpToDate>
  <CharactersWithSpaces>11523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2017-04-18T07:21:00Z</dcterms:created>
  <dc:creator>朱少尉</dc:creator>
  <cp:lastModifiedBy>阿moon</cp:lastModifiedBy>
  <cp:lastPrinted>2022-05-06T04:19:00Z</cp:lastPrinted>
  <dcterms:modified xsi:type="dcterms:W3CDTF">2025-10-15T04:53:50Z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C206A3C4575C46A3806B6FC71686B655_13</vt:lpwstr>
  </property>
  <property fmtid="{D5CDD505-2E9C-101B-9397-08002B2CF9AE}" pid="4" name="KSOTemplateDocerSaveRecord">
    <vt:lpwstr>eyJoZGlkIjoiYTVhYzUyZDIzYzc1MzMzYzcxMTI4Y2U2YTc5ZTljMTUiLCJ1c2VySWQiOiIxNTQ5NDQyNzU5In0=</vt:lpwstr>
  </property>
</Properties>
</file>